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CE" w:rsidRPr="00C269CE" w:rsidRDefault="00C269CE" w:rsidP="00C269CE">
      <w:pPr>
        <w:pStyle w:val="PlainText"/>
        <w:ind w:left="1440"/>
        <w:rPr>
          <w:rFonts w:ascii="Verdana" w:hAnsi="Verdana" w:cs="Verdana"/>
          <w:b/>
          <w:bCs/>
          <w:spacing w:val="40"/>
          <w:sz w:val="52"/>
          <w:szCs w:val="52"/>
        </w:rPr>
      </w:pPr>
      <w:r>
        <w:rPr>
          <w:rFonts w:ascii="Verdana" w:hAnsi="Verdana" w:cs="Verdana"/>
          <w:b/>
          <w:bCs/>
          <w:noProof/>
          <w:spacing w:val="40"/>
          <w:sz w:val="52"/>
          <w:szCs w:val="52"/>
          <w:lang w:val="en-ZA" w:eastAsia="en-ZA"/>
        </w:rPr>
        <mc:AlternateContent>
          <mc:Choice Requires="wps">
            <w:drawing>
              <wp:anchor distT="0" distB="0" distL="114300" distR="114300" simplePos="0" relativeHeight="251665920" behindDoc="0" locked="1" layoutInCell="1" allowOverlap="1" wp14:anchorId="5D279B41" wp14:editId="537BF7AF">
                <wp:simplePos x="0" y="0"/>
                <wp:positionH relativeFrom="column">
                  <wp:posOffset>-215900</wp:posOffset>
                </wp:positionH>
                <wp:positionV relativeFrom="paragraph">
                  <wp:posOffset>-433070</wp:posOffset>
                </wp:positionV>
                <wp:extent cx="1028700" cy="1397000"/>
                <wp:effectExtent l="0" t="0" r="1905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97000"/>
                        </a:xfrm>
                        <a:prstGeom prst="rect">
                          <a:avLst/>
                        </a:prstGeom>
                        <a:solidFill>
                          <a:schemeClr val="tx2">
                            <a:lumMod val="60000"/>
                            <a:lumOff val="40000"/>
                          </a:schemeClr>
                        </a:solidFill>
                        <a:ln w="9525">
                          <a:solidFill>
                            <a:srgbClr val="000000"/>
                          </a:solidFill>
                          <a:miter lim="800000"/>
                          <a:headEnd/>
                          <a:tailEnd/>
                        </a:ln>
                      </wps:spPr>
                      <wps:txbx>
                        <w:txbxContent>
                          <w:p w:rsidR="009A42EB" w:rsidRPr="00487001" w:rsidRDefault="009A42EB" w:rsidP="009A42EB">
                            <w:pPr>
                              <w:jc w:val="center"/>
                              <w:rPr>
                                <w:b/>
                                <w:bCs/>
                                <w:color w:val="FFFFFF" w:themeColor="background1"/>
                              </w:rPr>
                            </w:pPr>
                            <w:r w:rsidRPr="00487001">
                              <w:rPr>
                                <w:rFonts w:ascii="Tahoma" w:hAnsi="Tahoma" w:cs="Tahoma"/>
                                <w:b/>
                                <w:bCs/>
                                <w:color w:val="FFFFFF" w:themeColor="background1"/>
                                <w:spacing w:val="40"/>
                                <w:sz w:val="52"/>
                              </w:rPr>
                              <w:t>Unit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7pt;margin-top:-34.1pt;width:81pt;height:1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" fillcolor="#548dd4 [1951]">
                <v:textbox>
                  <w:txbxContent>
                    <w:p w:rsidR="009A42EB" w:rsidRPr="00487001" w:rsidRDefault="009A42EB" w:rsidP="009A42EB">
                      <w:pPr>
                        <w:jc w:val="center"/>
                        <w:rPr>
                          <w:b/>
                          <w:bCs/>
                          <w:color w:val="FFFFFF" w:themeColor="background1"/>
                        </w:rPr>
                      </w:pPr>
                      <w:r w:rsidRPr="00487001">
                        <w:rPr>
                          <w:rFonts w:ascii="Tahoma" w:hAnsi="Tahoma" w:cs="Tahoma"/>
                          <w:b/>
                          <w:bCs/>
                          <w:color w:val="FFFFFF" w:themeColor="background1"/>
                          <w:spacing w:val="40"/>
                          <w:sz w:val="52"/>
                        </w:rPr>
                        <w:t>Unit 1</w:t>
                      </w:r>
                    </w:p>
                  </w:txbxContent>
                </v:textbox>
                <w10:anchorlock/>
              </v:rect>
            </w:pict>
          </mc:Fallback>
        </mc:AlternateContent>
      </w:r>
      <w:r w:rsidR="00080B32">
        <w:rPr>
          <w:rFonts w:ascii="Verdana" w:hAnsi="Verdana" w:cs="Verdana"/>
          <w:b/>
          <w:bCs/>
          <w:spacing w:val="40"/>
          <w:sz w:val="52"/>
          <w:szCs w:val="52"/>
        </w:rPr>
        <w:t xml:space="preserve"> Introduction</w:t>
      </w:r>
      <w:r>
        <w:rPr>
          <w:rFonts w:ascii="Verdana" w:hAnsi="Verdana" w:cs="Verdana"/>
          <w:b/>
          <w:bCs/>
          <w:spacing w:val="40"/>
          <w:sz w:val="52"/>
          <w:szCs w:val="52"/>
        </w:rPr>
        <w:t>:</w:t>
      </w:r>
    </w:p>
    <w:p w:rsidR="00C269CE" w:rsidRDefault="00080B32" w:rsidP="00C269CE">
      <w:pPr>
        <w:shd w:val="clear" w:color="auto" w:fill="FFFFFF"/>
        <w:ind w:left="1440" w:firstLine="284"/>
        <w:rPr>
          <w:rFonts w:ascii="Verdana" w:hAnsi="Verdana" w:cs="Verdana"/>
          <w:sz w:val="52"/>
          <w:szCs w:val="52"/>
        </w:rPr>
      </w:pPr>
      <w:r w:rsidRPr="00C63E63">
        <w:rPr>
          <w:rFonts w:ascii="Verdana" w:hAnsi="Verdana" w:cs="Verdana"/>
          <w:sz w:val="52"/>
          <w:szCs w:val="52"/>
        </w:rPr>
        <w:t>Overview of Health Promotion</w:t>
      </w:r>
    </w:p>
    <w:p w:rsidR="00080B32" w:rsidRDefault="009A42EB" w:rsidP="00C269CE">
      <w:pPr>
        <w:shd w:val="clear" w:color="auto" w:fill="FFFFFF"/>
        <w:ind w:left="-284"/>
        <w:rPr>
          <w:rFonts w:ascii="Arial" w:hAnsi="Arial" w:cs="Arial"/>
          <w:b/>
          <w:bCs/>
          <w:sz w:val="28"/>
          <w:szCs w:val="28"/>
        </w:rPr>
      </w:pPr>
      <w:r>
        <w:rPr>
          <w:lang w:val="en-US"/>
        </w:rPr>
        <w:pict>
          <v:rect id="_x0000_i1025" style="width:348.45pt;height:5.6pt" o:hrpct="986" o:hralign="center" o:hrstd="t" o:hrnoshade="t" o:hr="t" fillcolor="black" stroked="f"/>
        </w:pict>
      </w:r>
    </w:p>
    <w:p w:rsidR="00080B32" w:rsidRDefault="00080B32">
      <w:pPr>
        <w:pStyle w:val="Heading1"/>
        <w:rPr>
          <w:rFonts w:ascii="Trebuchet MS" w:hAnsi="Trebuchet MS" w:cs="Trebuchet MS"/>
          <w:sz w:val="32"/>
          <w:szCs w:val="32"/>
        </w:rPr>
      </w:pPr>
    </w:p>
    <w:p w:rsidR="00080B32" w:rsidRDefault="00080B32">
      <w:pPr>
        <w:pStyle w:val="Heading1"/>
        <w:rPr>
          <w:rFonts w:ascii="Trebuchet MS" w:hAnsi="Trebuchet MS" w:cs="Trebuchet MS"/>
          <w:sz w:val="32"/>
          <w:szCs w:val="32"/>
        </w:rPr>
      </w:pPr>
      <w:r>
        <w:rPr>
          <w:rFonts w:ascii="Trebuchet MS" w:hAnsi="Trebuchet MS" w:cs="Trebuchet MS"/>
          <w:sz w:val="32"/>
          <w:szCs w:val="32"/>
        </w:rPr>
        <w:t>Introduction</w:t>
      </w:r>
    </w:p>
    <w:p w:rsidR="00080B32" w:rsidRDefault="00080B32">
      <w:pPr>
        <w:pStyle w:val="BodyText3"/>
        <w:rPr>
          <w:rFonts w:ascii="Trebuchet MS" w:hAnsi="Trebuchet MS" w:cs="Trebuchet MS"/>
          <w:b w:val="0"/>
          <w:bCs w:val="0"/>
        </w:rPr>
      </w:pPr>
    </w:p>
    <w:p w:rsidR="00080B32" w:rsidRDefault="00080B32">
      <w:pPr>
        <w:rPr>
          <w:rFonts w:ascii="Arial" w:hAnsi="Arial" w:cs="Arial"/>
        </w:rPr>
      </w:pPr>
      <w:r>
        <w:rPr>
          <w:rFonts w:ascii="Arial" w:hAnsi="Arial" w:cs="Arial"/>
        </w:rPr>
        <w:t>Welcome to the first unit of the Health Promotion for Public Health module. We hope that the module will be stimulating and relevant to your practice.</w:t>
      </w:r>
    </w:p>
    <w:p w:rsidR="00080B32" w:rsidRDefault="00080B32">
      <w:pPr>
        <w:rPr>
          <w:rFonts w:ascii="Arial" w:hAnsi="Arial" w:cs="Arial"/>
        </w:rPr>
      </w:pPr>
    </w:p>
    <w:p w:rsidR="00080B32" w:rsidRDefault="00080B32">
      <w:pPr>
        <w:rPr>
          <w:rFonts w:ascii="Arial" w:hAnsi="Arial" w:cs="Arial"/>
        </w:rPr>
      </w:pPr>
      <w:r>
        <w:rPr>
          <w:rFonts w:ascii="Arial" w:hAnsi="Arial" w:cs="Arial"/>
        </w:rPr>
        <w:t xml:space="preserve">Health Promotion includes a wide range of strategies aimed at improving people’s health. This is a departure from the earlier emphasis on disease prevention, and as such it has increasingly become part of the responsibility of a range of professionals. This focus on positive health and on prevention has been recognised not only as a cost-effective approach, but also one which responds to the ethics and morality to which our society might aspire. </w:t>
      </w:r>
    </w:p>
    <w:p w:rsidR="00080B32" w:rsidRDefault="00080B32">
      <w:pPr>
        <w:rPr>
          <w:rFonts w:ascii="Arial" w:hAnsi="Arial" w:cs="Arial"/>
        </w:rPr>
      </w:pPr>
    </w:p>
    <w:p w:rsidR="00080B32" w:rsidRDefault="00080B32">
      <w:pPr>
        <w:rPr>
          <w:rFonts w:ascii="Arial" w:hAnsi="Arial" w:cs="Arial"/>
        </w:rPr>
      </w:pPr>
      <w:r>
        <w:rPr>
          <w:rFonts w:ascii="Arial" w:hAnsi="Arial" w:cs="Arial"/>
        </w:rPr>
        <w:t>The process of planning and implementing a Health Promotion programme involves many stages. It also involves different ideological stances and practical approaches. This module guide will take you through a selection of approaches, highlighting the different interpretations at different stages of the development of Health Promotion, and the merits and problems of these interpretations.</w:t>
      </w:r>
    </w:p>
    <w:p w:rsidR="00080B32" w:rsidRDefault="00080B32">
      <w:pPr>
        <w:rPr>
          <w:rFonts w:ascii="Arial" w:hAnsi="Arial" w:cs="Arial"/>
        </w:rPr>
      </w:pPr>
    </w:p>
    <w:p w:rsidR="00080B32" w:rsidRDefault="00080B32">
      <w:pPr>
        <w:rPr>
          <w:rFonts w:ascii="Arial" w:hAnsi="Arial" w:cs="Arial"/>
        </w:rPr>
      </w:pPr>
      <w:r w:rsidRPr="003A63D4">
        <w:rPr>
          <w:rFonts w:ascii="Arial" w:hAnsi="Arial" w:cs="Arial"/>
        </w:rPr>
        <w:t xml:space="preserve">This module is based on a case study about Nomhle, a newly appointed Health Promotion Manager to the district </w:t>
      </w:r>
      <w:r>
        <w:rPr>
          <w:rFonts w:ascii="Arial" w:hAnsi="Arial" w:cs="Arial"/>
        </w:rPr>
        <w:t>of Mfula,</w:t>
      </w:r>
      <w:r w:rsidRPr="003A63D4">
        <w:rPr>
          <w:rFonts w:ascii="Arial" w:hAnsi="Arial" w:cs="Arial"/>
        </w:rPr>
        <w:t xml:space="preserve"> given to you as a part of your </w:t>
      </w:r>
      <w:r>
        <w:rPr>
          <w:rFonts w:ascii="Arial" w:hAnsi="Arial" w:cs="Arial"/>
        </w:rPr>
        <w:t>Reader</w:t>
      </w:r>
      <w:r w:rsidRPr="003A63D4">
        <w:rPr>
          <w:rFonts w:ascii="Arial" w:hAnsi="Arial" w:cs="Arial"/>
        </w:rPr>
        <w:t>. In the case study, Nomhle has been given the task of developing a plan for a Health Promotion programme for the district to address the key issues of importance. The case study, School of Public Health (20</w:t>
      </w:r>
      <w:r>
        <w:rPr>
          <w:rFonts w:ascii="Arial" w:hAnsi="Arial" w:cs="Arial"/>
        </w:rPr>
        <w:t>12</w:t>
      </w:r>
      <w:r w:rsidRPr="003A63D4">
        <w:rPr>
          <w:rFonts w:ascii="Arial" w:hAnsi="Arial" w:cs="Arial"/>
        </w:rPr>
        <w:t>), which spells out what she will have to address, is in the accompanying Module</w:t>
      </w:r>
      <w:r>
        <w:rPr>
          <w:rFonts w:ascii="Arial" w:hAnsi="Arial" w:cs="Arial"/>
        </w:rPr>
        <w:t xml:space="preserve"> Reader. Additional information will be provided as you progress through the Module Guide. The case study will also form the basis of your assignment. Detailed instructions on the Assignment are in Section 3.5 of the Module Introduction.</w:t>
      </w:r>
    </w:p>
    <w:p w:rsidR="00080B32" w:rsidRDefault="00080B32">
      <w:pPr>
        <w:rPr>
          <w:rFonts w:ascii="Arial" w:hAnsi="Arial" w:cs="Arial"/>
        </w:rPr>
      </w:pPr>
    </w:p>
    <w:p w:rsidR="00080B32" w:rsidRDefault="00080B32">
      <w:pPr>
        <w:rPr>
          <w:rFonts w:ascii="Arial" w:hAnsi="Arial" w:cs="Arial"/>
        </w:rPr>
      </w:pPr>
      <w:r>
        <w:rPr>
          <w:rFonts w:ascii="Arial" w:hAnsi="Arial" w:cs="Arial"/>
        </w:rPr>
        <w:t>Unit 1 explores a number of concepts that are fundamental to Health Promotion, as well as some of the debates and dilemmas which have entered the discourse – debates that are inevitable in a growing field. They are also debates that you are likely to encounter in your professional practice. It is therefore important for you to understand them and be able to interact with and contribute to them.</w:t>
      </w:r>
    </w:p>
    <w:p w:rsidR="00080B32" w:rsidRDefault="00080B32">
      <w:pPr>
        <w:rPr>
          <w:rFonts w:ascii="Arial" w:hAnsi="Arial" w:cs="Arial"/>
        </w:rPr>
      </w:pPr>
    </w:p>
    <w:p w:rsidR="00080B32" w:rsidRDefault="00080B32">
      <w:pPr>
        <w:rPr>
          <w:rFonts w:ascii="Arial" w:hAnsi="Arial" w:cs="Arial"/>
        </w:rPr>
      </w:pPr>
      <w:r>
        <w:rPr>
          <w:rFonts w:ascii="Arial" w:hAnsi="Arial" w:cs="Arial"/>
        </w:rPr>
        <w:t>The overall aim of this unit is therefore to introduce you to the current debates and challenges in Health Promotion, and its relationship with related disciplines.</w:t>
      </w:r>
    </w:p>
    <w:p w:rsidR="00FD6768" w:rsidRDefault="00080B32">
      <w:pPr>
        <w:pStyle w:val="BodyText2"/>
        <w:spacing w:line="360" w:lineRule="auto"/>
        <w:ind w:left="0"/>
        <w:jc w:val="both"/>
        <w:rPr>
          <w:rFonts w:ascii="Arial" w:hAnsi="Arial" w:cs="Arial"/>
          <w:i w:val="0"/>
          <w:iCs w:val="0"/>
        </w:rPr>
      </w:pPr>
      <w:r w:rsidRPr="00624176">
        <w:rPr>
          <w:rFonts w:ascii="Arial" w:hAnsi="Arial" w:cs="Arial"/>
        </w:rPr>
        <w:t>There are</w:t>
      </w:r>
      <w:r>
        <w:rPr>
          <w:rFonts w:ascii="Arial" w:hAnsi="Arial" w:cs="Arial"/>
        </w:rPr>
        <w:t xml:space="preserve"> three</w:t>
      </w:r>
      <w:r w:rsidRPr="00624176">
        <w:rPr>
          <w:rFonts w:ascii="Arial" w:hAnsi="Arial" w:cs="Arial"/>
        </w:rPr>
        <w:t xml:space="preserve"> Study Sessions in this unit.</w:t>
      </w:r>
      <w:r w:rsidRPr="00624176">
        <w:rPr>
          <w:rFonts w:ascii="Arial" w:hAnsi="Arial" w:cs="Arial"/>
          <w:i w:val="0"/>
          <w:iCs w:val="0"/>
        </w:rPr>
        <w:t xml:space="preserve"> </w:t>
      </w:r>
    </w:p>
    <w:p w:rsidR="00080B32" w:rsidRPr="00624176" w:rsidRDefault="00080B32">
      <w:pPr>
        <w:pStyle w:val="BodyText2"/>
        <w:spacing w:line="360" w:lineRule="auto"/>
        <w:ind w:left="0"/>
        <w:jc w:val="both"/>
        <w:rPr>
          <w:rFonts w:ascii="Arial" w:hAnsi="Arial" w:cs="Arial"/>
          <w:i w:val="0"/>
          <w:iCs w:val="0"/>
        </w:rPr>
      </w:pPr>
      <w:r w:rsidRPr="00624176">
        <w:rPr>
          <w:rFonts w:ascii="Arial" w:hAnsi="Arial" w:cs="Arial"/>
          <w:i w:val="0"/>
          <w:iCs w:val="0"/>
        </w:rPr>
        <w:t xml:space="preserve"> </w:t>
      </w:r>
    </w:p>
    <w:p w:rsidR="00080B32" w:rsidRPr="00395A1C" w:rsidRDefault="00080B32">
      <w:pPr>
        <w:pStyle w:val="Footer"/>
        <w:tabs>
          <w:tab w:val="clear" w:pos="4153"/>
          <w:tab w:val="clear" w:pos="8306"/>
          <w:tab w:val="left" w:pos="3240"/>
        </w:tabs>
        <w:rPr>
          <w:rFonts w:ascii="Arial" w:hAnsi="Arial" w:cs="Arial"/>
        </w:rPr>
      </w:pPr>
      <w:r w:rsidRPr="00395A1C">
        <w:rPr>
          <w:rFonts w:ascii="Arial" w:hAnsi="Arial" w:cs="Arial"/>
        </w:rPr>
        <w:lastRenderedPageBreak/>
        <w:t>Study Session 1: A Context for Health Promotion</w:t>
      </w:r>
    </w:p>
    <w:p w:rsidR="00080B32" w:rsidRPr="00395A1C" w:rsidRDefault="00080B32">
      <w:pPr>
        <w:pStyle w:val="Footer"/>
        <w:tabs>
          <w:tab w:val="clear" w:pos="4153"/>
          <w:tab w:val="clear" w:pos="8306"/>
          <w:tab w:val="left" w:pos="3240"/>
        </w:tabs>
        <w:rPr>
          <w:rFonts w:ascii="Arial" w:hAnsi="Arial" w:cs="Arial"/>
        </w:rPr>
      </w:pPr>
      <w:r w:rsidRPr="00395A1C">
        <w:rPr>
          <w:rFonts w:ascii="Arial" w:hAnsi="Arial" w:cs="Arial"/>
        </w:rPr>
        <w:t>Study Session 2:  Global Strategies for Health Promotion</w:t>
      </w:r>
    </w:p>
    <w:p w:rsidR="00080B32" w:rsidRPr="00395A1C" w:rsidRDefault="00080B32" w:rsidP="006E2131">
      <w:pPr>
        <w:rPr>
          <w:rFonts w:ascii="Arial" w:hAnsi="Arial" w:cs="Arial"/>
        </w:rPr>
      </w:pPr>
      <w:r w:rsidRPr="00395A1C">
        <w:rPr>
          <w:rFonts w:ascii="Arial" w:hAnsi="Arial" w:cs="Arial"/>
        </w:rPr>
        <w:t>Study Session 3:  Current reflections about Health Promotion</w:t>
      </w:r>
    </w:p>
    <w:p w:rsidR="00080B32" w:rsidRPr="00395A1C" w:rsidRDefault="00080B32">
      <w:pPr>
        <w:ind w:firstLine="360"/>
        <w:rPr>
          <w:rFonts w:ascii="Arial" w:hAnsi="Arial" w:cs="Arial"/>
        </w:rPr>
      </w:pPr>
    </w:p>
    <w:p w:rsidR="00080B32" w:rsidRPr="00395A1C" w:rsidRDefault="00080B32">
      <w:pPr>
        <w:pStyle w:val="Footer"/>
        <w:tabs>
          <w:tab w:val="clear" w:pos="4153"/>
          <w:tab w:val="clear" w:pos="8306"/>
        </w:tabs>
        <w:rPr>
          <w:rFonts w:ascii="Arial" w:hAnsi="Arial" w:cs="Arial"/>
          <w:b/>
          <w:bCs/>
        </w:rPr>
      </w:pPr>
      <w:r w:rsidRPr="00395A1C">
        <w:rPr>
          <w:rFonts w:ascii="Arial" w:hAnsi="Arial" w:cs="Arial"/>
        </w:rPr>
        <w:t>In Session 1, we will present an overview of H</w:t>
      </w:r>
      <w:r>
        <w:rPr>
          <w:rFonts w:ascii="Arial" w:hAnsi="Arial" w:cs="Arial"/>
        </w:rPr>
        <w:t xml:space="preserve">ealth </w:t>
      </w:r>
      <w:r w:rsidRPr="00395A1C">
        <w:rPr>
          <w:rFonts w:ascii="Arial" w:hAnsi="Arial" w:cs="Arial"/>
        </w:rPr>
        <w:t>P</w:t>
      </w:r>
      <w:r>
        <w:rPr>
          <w:rFonts w:ascii="Arial" w:hAnsi="Arial" w:cs="Arial"/>
        </w:rPr>
        <w:t>romotion</w:t>
      </w:r>
      <w:r w:rsidRPr="00395A1C">
        <w:rPr>
          <w:rFonts w:ascii="Arial" w:hAnsi="Arial" w:cs="Arial"/>
        </w:rPr>
        <w:t xml:space="preserve">, provide you with an opportunity to consider your thoughts about it, and introduce you to what the literature says. The session will also look at the determinants of ill health, already explored in earlier modules, but this time with the focus on its relevance to Health Promotion. The session also looks at the concept of equity, and its importance in terms of the right to health, fairness and social justice. </w:t>
      </w:r>
    </w:p>
    <w:p w:rsidR="00080B32" w:rsidRPr="00395A1C" w:rsidRDefault="00080B32">
      <w:pPr>
        <w:ind w:firstLine="360"/>
        <w:rPr>
          <w:rFonts w:ascii="Arial" w:hAnsi="Arial" w:cs="Arial"/>
        </w:rPr>
      </w:pPr>
    </w:p>
    <w:p w:rsidR="00080B32" w:rsidRPr="00395A1C" w:rsidRDefault="00080B32">
      <w:pPr>
        <w:rPr>
          <w:rFonts w:ascii="Arial" w:hAnsi="Arial" w:cs="Arial"/>
          <w:b/>
          <w:bCs/>
        </w:rPr>
      </w:pPr>
      <w:r w:rsidRPr="00395A1C">
        <w:rPr>
          <w:rFonts w:ascii="Arial" w:hAnsi="Arial" w:cs="Arial"/>
        </w:rPr>
        <w:t>Session 2 provides a survey of recent developments in the international field of Health Promotion and presents some of the key debates.</w:t>
      </w:r>
    </w:p>
    <w:p w:rsidR="00080B32" w:rsidRPr="00395A1C" w:rsidRDefault="00080B32">
      <w:pPr>
        <w:rPr>
          <w:rFonts w:ascii="Arial" w:hAnsi="Arial" w:cs="Arial"/>
        </w:rPr>
      </w:pPr>
    </w:p>
    <w:p w:rsidR="00080B32" w:rsidRDefault="00080B32">
      <w:pPr>
        <w:rPr>
          <w:rFonts w:ascii="Arial" w:hAnsi="Arial" w:cs="Arial"/>
        </w:rPr>
      </w:pPr>
      <w:r w:rsidRPr="00395A1C">
        <w:rPr>
          <w:rFonts w:ascii="Arial" w:hAnsi="Arial" w:cs="Arial"/>
        </w:rPr>
        <w:t>Session 3 serves as a consolidation, preparing you for the more practical components of the module.</w:t>
      </w:r>
    </w:p>
    <w:p w:rsidR="00080B32" w:rsidRDefault="00080B32">
      <w:pPr>
        <w:rPr>
          <w:rFonts w:ascii="Arial" w:hAnsi="Arial" w:cs="Arial"/>
          <w:b/>
          <w:bCs/>
        </w:rPr>
      </w:pPr>
    </w:p>
    <w:p w:rsidR="00080B32" w:rsidRDefault="00080B32">
      <w:pPr>
        <w:pStyle w:val="Heading3"/>
      </w:pPr>
      <w:r>
        <w:t>Learning Outcomes of Unit 1</w:t>
      </w:r>
    </w:p>
    <w:p w:rsidR="00080B32" w:rsidRDefault="00080B32">
      <w:pPr>
        <w:pStyle w:val="CommentText"/>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080B32">
        <w:tc>
          <w:tcPr>
            <w:tcW w:w="8460" w:type="dxa"/>
          </w:tcPr>
          <w:p w:rsidR="00080B32" w:rsidRDefault="00080B32">
            <w:pPr>
              <w:pStyle w:val="Sh2"/>
              <w:rPr>
                <w:rFonts w:ascii="Trebuchet MS" w:hAnsi="Trebuchet MS" w:cs="Trebuchet MS"/>
                <w:lang w:val="en-US"/>
              </w:rPr>
            </w:pPr>
          </w:p>
          <w:p w:rsidR="00080B32" w:rsidRDefault="00080B32">
            <w:pPr>
              <w:pStyle w:val="Sh2"/>
              <w:rPr>
                <w:rFonts w:ascii="Trebuchet MS" w:hAnsi="Trebuchet MS" w:cs="Trebuchet MS"/>
                <w:lang w:val="en-US"/>
              </w:rPr>
            </w:pPr>
            <w:r>
              <w:rPr>
                <w:rFonts w:ascii="Trebuchet MS" w:hAnsi="Trebuchet MS" w:cs="Trebuchet MS"/>
                <w:lang w:val="en-US"/>
              </w:rPr>
              <w:t>By the end of this unit, you should be able to:</w:t>
            </w:r>
          </w:p>
          <w:p w:rsidR="00080B32" w:rsidRDefault="00080B32">
            <w:pPr>
              <w:pStyle w:val="Sh2"/>
              <w:rPr>
                <w:rFonts w:ascii="Trebuchet MS" w:hAnsi="Trebuchet MS" w:cs="Trebuchet MS"/>
                <w:lang w:val="en-US"/>
              </w:rPr>
            </w:pPr>
          </w:p>
        </w:tc>
      </w:tr>
      <w:tr w:rsidR="00080B32">
        <w:tc>
          <w:tcPr>
            <w:tcW w:w="8460" w:type="dxa"/>
          </w:tcPr>
          <w:p w:rsidR="00080B32" w:rsidRPr="00286846" w:rsidRDefault="00080B32">
            <w:pPr>
              <w:rPr>
                <w:rFonts w:ascii="Trebuchet MS" w:hAnsi="Trebuchet MS" w:cs="Trebuchet MS"/>
              </w:rPr>
            </w:pPr>
          </w:p>
          <w:p w:rsidR="00080B32" w:rsidRPr="00286846" w:rsidRDefault="00080B32" w:rsidP="008B0E73">
            <w:pPr>
              <w:numPr>
                <w:ilvl w:val="0"/>
                <w:numId w:val="17"/>
              </w:numPr>
              <w:rPr>
                <w:rFonts w:ascii="Trebuchet MS" w:hAnsi="Trebuchet MS" w:cs="Trebuchet MS"/>
                <w:lang w:val="en-US"/>
              </w:rPr>
            </w:pPr>
            <w:r w:rsidRPr="00286846">
              <w:rPr>
                <w:rFonts w:ascii="Trebuchet MS" w:hAnsi="Trebuchet MS" w:cs="Trebuchet MS"/>
                <w:sz w:val="22"/>
                <w:szCs w:val="22"/>
              </w:rPr>
              <w:t xml:space="preserve">Demonstrate a critical understanding of the current debates around Health Promotion. </w:t>
            </w:r>
          </w:p>
          <w:p w:rsidR="00080B32" w:rsidRPr="00286846" w:rsidRDefault="00080B32" w:rsidP="00403BA6">
            <w:pPr>
              <w:numPr>
                <w:ilvl w:val="0"/>
                <w:numId w:val="17"/>
              </w:numPr>
              <w:rPr>
                <w:rFonts w:ascii="Trebuchet MS" w:hAnsi="Trebuchet MS" w:cs="Trebuchet MS"/>
              </w:rPr>
            </w:pPr>
            <w:r w:rsidRPr="00286846">
              <w:rPr>
                <w:rFonts w:ascii="Trebuchet MS" w:hAnsi="Trebuchet MS" w:cs="Trebuchet MS"/>
                <w:sz w:val="22"/>
                <w:szCs w:val="22"/>
              </w:rPr>
              <w:t>Demonstrate awareness of health determinants and their influence on Health Promotion.</w:t>
            </w:r>
          </w:p>
          <w:p w:rsidR="00080B32" w:rsidRPr="00286846" w:rsidRDefault="00080B32" w:rsidP="00403BA6">
            <w:pPr>
              <w:numPr>
                <w:ilvl w:val="0"/>
                <w:numId w:val="17"/>
              </w:numPr>
              <w:rPr>
                <w:rFonts w:ascii="Trebuchet MS" w:hAnsi="Trebuchet MS" w:cs="Trebuchet MS"/>
              </w:rPr>
            </w:pPr>
            <w:r w:rsidRPr="00286846">
              <w:rPr>
                <w:rFonts w:ascii="Trebuchet MS" w:hAnsi="Trebuchet MS" w:cs="Trebuchet MS"/>
                <w:sz w:val="22"/>
                <w:szCs w:val="22"/>
              </w:rPr>
              <w:t xml:space="preserve">Take equity into account in planning Health Promotion interventions. </w:t>
            </w:r>
          </w:p>
          <w:p w:rsidR="00080B32" w:rsidRPr="00286846" w:rsidRDefault="00080B32" w:rsidP="008B0E73">
            <w:pPr>
              <w:ind w:left="360"/>
              <w:rPr>
                <w:rFonts w:ascii="Arial" w:hAnsi="Arial" w:cs="Arial"/>
                <w:lang w:val="en-US"/>
              </w:rPr>
            </w:pPr>
          </w:p>
        </w:tc>
      </w:tr>
    </w:tbl>
    <w:p w:rsidR="00080B32" w:rsidRDefault="00080B32">
      <w:pPr>
        <w:rPr>
          <w:rFonts w:ascii="Arial" w:hAnsi="Arial" w:cs="Arial"/>
        </w:rPr>
      </w:pPr>
    </w:p>
    <w:p w:rsidR="00080B32" w:rsidRDefault="00080B32">
      <w:pPr>
        <w:rPr>
          <w:rFonts w:ascii="Arial" w:hAnsi="Arial" w:cs="Arial"/>
        </w:rPr>
      </w:pPr>
      <w:r>
        <w:rPr>
          <w:rFonts w:ascii="Arial" w:hAnsi="Arial" w:cs="Arial"/>
        </w:rPr>
        <w:t xml:space="preserve">Because there is a substantial amount of reading in this module, we have included a small amount of academic support in the form of focus questions to help you to read actively and strategically. </w:t>
      </w:r>
    </w:p>
    <w:p w:rsidR="00080B32" w:rsidRDefault="00080B32">
      <w:pPr>
        <w:rPr>
          <w:rFonts w:ascii="Arial" w:hAnsi="Arial" w:cs="Arial"/>
        </w:rPr>
      </w:pPr>
    </w:p>
    <w:p w:rsidR="00080B32" w:rsidRDefault="00080B32">
      <w:pPr>
        <w:rPr>
          <w:rFonts w:ascii="Arial" w:hAnsi="Arial" w:cs="Arial"/>
        </w:rPr>
      </w:pPr>
      <w:r>
        <w:rPr>
          <w:rFonts w:ascii="Arial" w:hAnsi="Arial" w:cs="Arial"/>
        </w:rPr>
        <w:t xml:space="preserve">In addition, you will remember that you are encouraged to develop your Assignment as you work through the module. This involves interacting with the case study as you work through each unit. Do this in an Assignment Notebook which can take any form e.g. an exercise book, a set of typed notes. Record your own thinking about Nomhle’s programme as you proceed through the units. This will enable you to study actively and with focus, as well as ensuring that you reach your Assignment deadline in good time.  </w:t>
      </w:r>
    </w:p>
    <w:p w:rsidR="00080B32" w:rsidRDefault="00080B32">
      <w:pPr>
        <w:rPr>
          <w:rFonts w:ascii="Arial" w:hAnsi="Arial" w:cs="Arial"/>
        </w:rPr>
      </w:pPr>
    </w:p>
    <w:p w:rsidR="00080B32" w:rsidRDefault="00080B32">
      <w:pPr>
        <w:rPr>
          <w:rFonts w:ascii="Arial" w:hAnsi="Arial" w:cs="Arial"/>
        </w:rPr>
      </w:pPr>
      <w:r>
        <w:rPr>
          <w:rFonts w:ascii="Arial" w:hAnsi="Arial" w:cs="Arial"/>
        </w:rPr>
        <w:t xml:space="preserve">We hope that you will find the unit stimulating and challenging and that it will enable you to situate your role more clearly within the field of Health Promotion, and thereby develop your practice as a health promoter, or to enable you to integrate health promotion into the area of work that you are involved in.  </w:t>
      </w:r>
    </w:p>
    <w:p w:rsidR="00080B32" w:rsidRDefault="00080B32">
      <w:pPr>
        <w:pStyle w:val="PlainText"/>
        <w:rPr>
          <w:rFonts w:ascii="Verdana" w:hAnsi="Verdana" w:cs="Verdana"/>
          <w:b/>
          <w:bCs/>
          <w:sz w:val="52"/>
          <w:szCs w:val="52"/>
        </w:rPr>
      </w:pPr>
      <w:r>
        <w:rPr>
          <w:rFonts w:ascii="Verdana" w:hAnsi="Verdana" w:cs="Verdana"/>
          <w:b/>
          <w:bCs/>
          <w:spacing w:val="40"/>
          <w:sz w:val="52"/>
          <w:szCs w:val="52"/>
        </w:rPr>
        <w:br w:type="page"/>
      </w:r>
      <w:r>
        <w:rPr>
          <w:rFonts w:ascii="Verdana" w:hAnsi="Verdana" w:cs="Verdana"/>
          <w:b/>
          <w:bCs/>
          <w:spacing w:val="40"/>
          <w:sz w:val="52"/>
          <w:szCs w:val="52"/>
        </w:rPr>
        <w:lastRenderedPageBreak/>
        <w:t>Unit 1 - Session 1</w:t>
      </w:r>
    </w:p>
    <w:p w:rsidR="00080B32" w:rsidRDefault="00080B32">
      <w:pPr>
        <w:pStyle w:val="PlainText"/>
        <w:rPr>
          <w:rFonts w:ascii="Verdana" w:hAnsi="Verdana" w:cs="Verdana"/>
          <w:b/>
          <w:bCs/>
          <w:sz w:val="16"/>
          <w:szCs w:val="16"/>
        </w:rPr>
      </w:pPr>
    </w:p>
    <w:p w:rsidR="00080B32" w:rsidRPr="00EA487A" w:rsidRDefault="00080B32">
      <w:pPr>
        <w:pStyle w:val="PlainText"/>
        <w:rPr>
          <w:rFonts w:ascii="Verdana" w:hAnsi="Verdana" w:cs="Verdana"/>
          <w:sz w:val="52"/>
          <w:szCs w:val="52"/>
        </w:rPr>
      </w:pPr>
      <w:r w:rsidRPr="00EA487A">
        <w:rPr>
          <w:rFonts w:ascii="Verdana" w:hAnsi="Verdana" w:cs="Verdana"/>
          <w:sz w:val="52"/>
          <w:szCs w:val="52"/>
        </w:rPr>
        <w:t xml:space="preserve">A Context for Health Promotion  </w:t>
      </w:r>
    </w:p>
    <w:p w:rsidR="00080B32" w:rsidRDefault="00080B32">
      <w:pPr>
        <w:jc w:val="center"/>
        <w:rPr>
          <w:rFonts w:ascii="Arial" w:hAnsi="Arial" w:cs="Arial"/>
          <w:b/>
          <w:bCs/>
          <w:sz w:val="28"/>
          <w:szCs w:val="28"/>
        </w:rPr>
      </w:pPr>
    </w:p>
    <w:p w:rsidR="00080B32" w:rsidRDefault="00080B32">
      <w:pPr>
        <w:pStyle w:val="Heading1"/>
        <w:rPr>
          <w:rFonts w:ascii="Trebuchet MS" w:hAnsi="Trebuchet MS" w:cs="Trebuchet MS"/>
          <w:sz w:val="32"/>
          <w:szCs w:val="32"/>
        </w:rPr>
      </w:pPr>
      <w:r>
        <w:rPr>
          <w:rFonts w:ascii="Trebuchet MS" w:hAnsi="Trebuchet MS" w:cs="Trebuchet MS"/>
          <w:sz w:val="32"/>
          <w:szCs w:val="32"/>
        </w:rPr>
        <w:t>Introduction</w:t>
      </w:r>
    </w:p>
    <w:p w:rsidR="00080B32" w:rsidRDefault="00080B32">
      <w:pPr>
        <w:pStyle w:val="Footer"/>
        <w:tabs>
          <w:tab w:val="clear" w:pos="4153"/>
          <w:tab w:val="clear" w:pos="8306"/>
        </w:tabs>
        <w:rPr>
          <w:rFonts w:ascii="Arial" w:hAnsi="Arial" w:cs="Arial"/>
        </w:rPr>
      </w:pPr>
    </w:p>
    <w:p w:rsidR="00080B32" w:rsidRDefault="00080B32">
      <w:pPr>
        <w:rPr>
          <w:rFonts w:ascii="Arial" w:hAnsi="Arial" w:cs="Arial"/>
        </w:rPr>
      </w:pPr>
      <w:r w:rsidRPr="00C945F6">
        <w:rPr>
          <w:rFonts w:ascii="Arial" w:hAnsi="Arial" w:cs="Arial"/>
        </w:rPr>
        <w:t>In</w:t>
      </w:r>
      <w:r>
        <w:rPr>
          <w:rFonts w:ascii="Arial" w:hAnsi="Arial" w:cs="Arial"/>
        </w:rPr>
        <w:t xml:space="preserve"> this session, we explore what H</w:t>
      </w:r>
      <w:r w:rsidRPr="00C945F6">
        <w:rPr>
          <w:rFonts w:ascii="Arial" w:hAnsi="Arial" w:cs="Arial"/>
        </w:rPr>
        <w:t xml:space="preserve">ealth </w:t>
      </w:r>
      <w:r>
        <w:rPr>
          <w:rFonts w:ascii="Arial" w:hAnsi="Arial" w:cs="Arial"/>
        </w:rPr>
        <w:t>P</w:t>
      </w:r>
      <w:r w:rsidRPr="00C945F6">
        <w:rPr>
          <w:rFonts w:ascii="Arial" w:hAnsi="Arial" w:cs="Arial"/>
        </w:rPr>
        <w:t>romotion is, illustrating this by introducing the case study of Nomhle, a newly recruited Health Promotion Manag</w:t>
      </w:r>
      <w:r>
        <w:rPr>
          <w:rFonts w:ascii="Arial" w:hAnsi="Arial" w:cs="Arial"/>
        </w:rPr>
        <w:t>er. In the case study, Nomhle’s</w:t>
      </w:r>
      <w:r w:rsidRPr="00C945F6">
        <w:rPr>
          <w:rFonts w:ascii="Arial" w:hAnsi="Arial" w:cs="Arial"/>
        </w:rPr>
        <w:t xml:space="preserve"> task is to de</w:t>
      </w:r>
      <w:r>
        <w:rPr>
          <w:rFonts w:ascii="Arial" w:hAnsi="Arial" w:cs="Arial"/>
        </w:rPr>
        <w:t>velop a plan for an integrated h</w:t>
      </w:r>
      <w:r w:rsidRPr="00C945F6">
        <w:rPr>
          <w:rFonts w:ascii="Arial" w:hAnsi="Arial" w:cs="Arial"/>
        </w:rPr>
        <w:t xml:space="preserve">ealth </w:t>
      </w:r>
      <w:r>
        <w:rPr>
          <w:rFonts w:ascii="Arial" w:hAnsi="Arial" w:cs="Arial"/>
        </w:rPr>
        <w:t>p</w:t>
      </w:r>
      <w:r w:rsidRPr="00C945F6">
        <w:rPr>
          <w:rFonts w:ascii="Arial" w:hAnsi="Arial" w:cs="Arial"/>
        </w:rPr>
        <w:t xml:space="preserve">romotion programme for the community of her district. By exploring the issues confronted by Nomhle, you will be expected to review your understanding of the goals and vision of </w:t>
      </w:r>
      <w:r>
        <w:rPr>
          <w:rFonts w:ascii="Arial" w:hAnsi="Arial" w:cs="Arial"/>
        </w:rPr>
        <w:t>H</w:t>
      </w:r>
      <w:r w:rsidRPr="00C945F6">
        <w:rPr>
          <w:rFonts w:ascii="Arial" w:hAnsi="Arial" w:cs="Arial"/>
        </w:rPr>
        <w:t xml:space="preserve">ealth </w:t>
      </w:r>
      <w:r>
        <w:rPr>
          <w:rFonts w:ascii="Arial" w:hAnsi="Arial" w:cs="Arial"/>
        </w:rPr>
        <w:t>P</w:t>
      </w:r>
      <w:r w:rsidRPr="00C945F6">
        <w:rPr>
          <w:rFonts w:ascii="Arial" w:hAnsi="Arial" w:cs="Arial"/>
        </w:rPr>
        <w:t xml:space="preserve">romotion. This exploration will be assisted by a series of </w:t>
      </w:r>
      <w:r>
        <w:rPr>
          <w:rFonts w:ascii="Arial" w:hAnsi="Arial" w:cs="Arial"/>
        </w:rPr>
        <w:t xml:space="preserve">tasks and </w:t>
      </w:r>
      <w:r w:rsidRPr="00C945F6">
        <w:rPr>
          <w:rFonts w:ascii="Arial" w:hAnsi="Arial" w:cs="Arial"/>
        </w:rPr>
        <w:t>readings. During this process, you will be considering</w:t>
      </w:r>
      <w:r>
        <w:rPr>
          <w:rFonts w:ascii="Arial" w:hAnsi="Arial" w:cs="Arial"/>
        </w:rPr>
        <w:t xml:space="preserve"> the complexity and levels of the determinants of health, thinking about how poverty affects health in both urban and rural settings and addressing the importance of equity or fairness in guiding Health Promotion programmes. In the process of exploring these issues, you will have the opportunity to reflect on and clarify your own values and beliefs in relation to Health Promotion.</w:t>
      </w:r>
    </w:p>
    <w:p w:rsidR="00080B32" w:rsidRDefault="00080B32">
      <w:pPr>
        <w:rPr>
          <w:rFonts w:ascii="Arial" w:hAnsi="Arial" w:cs="Arial"/>
          <w:b/>
          <w:bCs/>
        </w:rPr>
      </w:pPr>
      <w:r>
        <w:rPr>
          <w:rFonts w:ascii="Arial" w:hAnsi="Arial" w:cs="Arial"/>
          <w:b/>
          <w:bCs/>
        </w:rPr>
        <w:t xml:space="preserve"> </w:t>
      </w:r>
    </w:p>
    <w:p w:rsidR="00080B32" w:rsidRDefault="00080B32">
      <w:pPr>
        <w:pStyle w:val="Footer"/>
        <w:tabs>
          <w:tab w:val="clear" w:pos="4153"/>
          <w:tab w:val="clear" w:pos="8306"/>
        </w:tabs>
        <w:rPr>
          <w:rFonts w:ascii="Arial" w:hAnsi="Arial" w:cs="Arial"/>
        </w:rPr>
      </w:pPr>
      <w:r>
        <w:rPr>
          <w:rFonts w:ascii="Arial" w:hAnsi="Arial" w:cs="Arial"/>
        </w:rPr>
        <w:t xml:space="preserve">There are two Assignment Preparation Tasks in this session, so start your </w:t>
      </w:r>
      <w:r w:rsidRPr="008B32AC">
        <w:rPr>
          <w:rFonts w:ascii="Arial" w:hAnsi="Arial" w:cs="Arial"/>
        </w:rPr>
        <w:t>Assignment Notebook</w:t>
      </w:r>
      <w:r>
        <w:rPr>
          <w:rFonts w:ascii="Arial" w:hAnsi="Arial" w:cs="Arial"/>
        </w:rPr>
        <w:t xml:space="preserve"> now. Remember that this symbol </w:t>
      </w:r>
      <w:r>
        <w:rPr>
          <w:rFonts w:ascii="Verdana" w:hAnsi="Verdana" w:cs="Verdana"/>
          <w:b/>
          <w:bCs/>
          <w:bdr w:val="single" w:sz="4" w:space="0" w:color="auto"/>
          <w:lang w:val="en-US"/>
        </w:rPr>
        <w:t xml:space="preserve"> A </w:t>
      </w:r>
      <w:r>
        <w:rPr>
          <w:rFonts w:ascii="Arial" w:hAnsi="Arial" w:cs="Arial"/>
          <w:lang w:val="en-US"/>
        </w:rPr>
        <w:t xml:space="preserve"> </w:t>
      </w:r>
      <w:r>
        <w:rPr>
          <w:rFonts w:ascii="Arial" w:hAnsi="Arial" w:cs="Arial"/>
        </w:rPr>
        <w:t>serves to remind you that the task relates to your assignment, and so you include the task in your Assignment Notebook. As you work through the session, it may also be useful to list references to any relevant parts of the readings in your notebook, and to note down conclusions you reach in the course of the tasks. The topics in this session which may be relevant to your assignment are: debates about the determinants of health, as well as equity issues in relation to the assignment.</w:t>
      </w:r>
    </w:p>
    <w:p w:rsidR="00080B32" w:rsidRDefault="00080B32">
      <w:pPr>
        <w:rPr>
          <w:rFonts w:ascii="Arial" w:hAnsi="Arial" w:cs="Arial"/>
          <w:b/>
          <w:bCs/>
        </w:rPr>
      </w:pPr>
      <w:r>
        <w:rPr>
          <w:rFonts w:ascii="Arial" w:hAnsi="Arial" w:cs="Arial"/>
          <w:b/>
          <w:bCs/>
        </w:rPr>
        <w:t xml:space="preserve"> </w:t>
      </w:r>
    </w:p>
    <w:p w:rsidR="00080B32" w:rsidRDefault="00080B32">
      <w:pPr>
        <w:pStyle w:val="Heading6"/>
      </w:pPr>
      <w:r>
        <w:t>Session Contents</w:t>
      </w:r>
    </w:p>
    <w:p w:rsidR="00080B32" w:rsidRDefault="00080B32">
      <w:pPr>
        <w:pStyle w:val="Sh2"/>
        <w:rPr>
          <w:rFonts w:ascii="Arial" w:hAnsi="Arial" w:cs="Arial"/>
        </w:rPr>
      </w:pPr>
    </w:p>
    <w:p w:rsidR="00080B32" w:rsidRDefault="00080B32">
      <w:pPr>
        <w:pStyle w:val="Heading1"/>
        <w:rPr>
          <w:rFonts w:ascii="Arial" w:hAnsi="Arial" w:cs="Arial"/>
          <w:b w:val="0"/>
          <w:bCs w:val="0"/>
        </w:rPr>
      </w:pPr>
      <w:r>
        <w:rPr>
          <w:rFonts w:ascii="Arial" w:hAnsi="Arial" w:cs="Arial"/>
          <w:b w:val="0"/>
          <w:bCs w:val="0"/>
        </w:rPr>
        <w:t>1</w:t>
      </w:r>
      <w:r>
        <w:rPr>
          <w:rFonts w:ascii="Arial" w:hAnsi="Arial" w:cs="Arial"/>
          <w:b w:val="0"/>
          <w:bCs w:val="0"/>
        </w:rPr>
        <w:tab/>
        <w:t>Intended learning outcomes of this session</w:t>
      </w:r>
    </w:p>
    <w:p w:rsidR="00080B32" w:rsidRDefault="00080B32">
      <w:r>
        <w:rPr>
          <w:rFonts w:ascii="Arial" w:hAnsi="Arial" w:cs="Arial"/>
        </w:rPr>
        <w:t>2</w:t>
      </w:r>
      <w:r>
        <w:rPr>
          <w:rFonts w:ascii="Arial" w:hAnsi="Arial" w:cs="Arial"/>
        </w:rPr>
        <w:tab/>
        <w:t>Readings</w:t>
      </w:r>
    </w:p>
    <w:p w:rsidR="00080B32" w:rsidRDefault="00080B32">
      <w:pPr>
        <w:pStyle w:val="Heading1"/>
        <w:rPr>
          <w:rFonts w:ascii="Arial" w:hAnsi="Arial" w:cs="Arial"/>
          <w:b w:val="0"/>
          <w:bCs w:val="0"/>
        </w:rPr>
      </w:pPr>
      <w:r>
        <w:rPr>
          <w:rFonts w:ascii="Arial" w:hAnsi="Arial" w:cs="Arial"/>
          <w:b w:val="0"/>
          <w:bCs w:val="0"/>
        </w:rPr>
        <w:t>3</w:t>
      </w:r>
      <w:r>
        <w:rPr>
          <w:rFonts w:ascii="Arial" w:hAnsi="Arial" w:cs="Arial"/>
          <w:b w:val="0"/>
          <w:bCs w:val="0"/>
        </w:rPr>
        <w:tab/>
        <w:t>An overview of the issues in Health Promotion</w:t>
      </w:r>
    </w:p>
    <w:p w:rsidR="00080B32" w:rsidRDefault="00080B32">
      <w:pPr>
        <w:pStyle w:val="Heading1"/>
        <w:rPr>
          <w:rFonts w:ascii="Arial" w:hAnsi="Arial" w:cs="Arial"/>
          <w:b w:val="0"/>
          <w:bCs w:val="0"/>
        </w:rPr>
      </w:pPr>
      <w:r>
        <w:rPr>
          <w:rFonts w:ascii="Arial" w:hAnsi="Arial" w:cs="Arial"/>
          <w:b w:val="0"/>
          <w:bCs w:val="0"/>
        </w:rPr>
        <w:t>4</w:t>
      </w:r>
      <w:r>
        <w:rPr>
          <w:rFonts w:ascii="Arial" w:hAnsi="Arial" w:cs="Arial"/>
          <w:b w:val="0"/>
          <w:bCs w:val="0"/>
        </w:rPr>
        <w:tab/>
        <w:t>Determinants of health and equity</w:t>
      </w:r>
    </w:p>
    <w:p w:rsidR="00080B32" w:rsidRDefault="00080B32">
      <w:pPr>
        <w:rPr>
          <w:rFonts w:ascii="Arial" w:hAnsi="Arial" w:cs="Arial"/>
        </w:rPr>
      </w:pPr>
      <w:r>
        <w:rPr>
          <w:rFonts w:ascii="Arial" w:hAnsi="Arial" w:cs="Arial"/>
        </w:rPr>
        <w:t>5</w:t>
      </w:r>
      <w:r>
        <w:rPr>
          <w:rFonts w:ascii="Arial" w:hAnsi="Arial" w:cs="Arial"/>
        </w:rPr>
        <w:tab/>
        <w:t>Equity and the right to health</w:t>
      </w:r>
    </w:p>
    <w:p w:rsidR="00080B32" w:rsidRDefault="00080B32">
      <w:pPr>
        <w:rPr>
          <w:rFonts w:ascii="Arial" w:hAnsi="Arial" w:cs="Arial"/>
        </w:rPr>
      </w:pPr>
      <w:r>
        <w:rPr>
          <w:rFonts w:ascii="Arial" w:hAnsi="Arial" w:cs="Arial"/>
        </w:rPr>
        <w:t>6</w:t>
      </w:r>
      <w:r>
        <w:rPr>
          <w:rFonts w:ascii="Arial" w:hAnsi="Arial" w:cs="Arial"/>
        </w:rPr>
        <w:tab/>
        <w:t>Different levels and approaches</w:t>
      </w:r>
    </w:p>
    <w:p w:rsidR="00080B32" w:rsidRDefault="00080B32">
      <w:pPr>
        <w:pStyle w:val="Footer"/>
        <w:tabs>
          <w:tab w:val="clear" w:pos="4153"/>
          <w:tab w:val="clear" w:pos="8306"/>
        </w:tabs>
        <w:rPr>
          <w:rFonts w:ascii="Arial" w:hAnsi="Arial" w:cs="Arial"/>
        </w:rPr>
      </w:pPr>
      <w:r>
        <w:rPr>
          <w:rFonts w:ascii="Arial" w:hAnsi="Arial" w:cs="Arial"/>
        </w:rPr>
        <w:t>7</w:t>
      </w:r>
      <w:r>
        <w:rPr>
          <w:rFonts w:ascii="Arial" w:hAnsi="Arial" w:cs="Arial"/>
        </w:rPr>
        <w:tab/>
        <w:t>Session summary</w:t>
      </w:r>
    </w:p>
    <w:p w:rsidR="00080B32" w:rsidRDefault="00080B32">
      <w:pPr>
        <w:rPr>
          <w:rFonts w:ascii="Arial" w:hAnsi="Arial" w:cs="Arial"/>
        </w:rPr>
      </w:pPr>
      <w:r>
        <w:rPr>
          <w:rFonts w:ascii="Arial" w:hAnsi="Arial" w:cs="Arial"/>
        </w:rPr>
        <w:t>8</w:t>
      </w:r>
      <w:r>
        <w:rPr>
          <w:rFonts w:ascii="Arial" w:hAnsi="Arial" w:cs="Arial"/>
        </w:rPr>
        <w:tab/>
        <w:t>References and further reading</w:t>
      </w:r>
    </w:p>
    <w:p w:rsidR="00080B32" w:rsidRDefault="00080B32">
      <w:pPr>
        <w:rPr>
          <w:rFonts w:ascii="Arial" w:hAnsi="Arial" w:cs="Arial"/>
          <w:b/>
          <w:bCs/>
        </w:rPr>
      </w:pPr>
    </w:p>
    <w:p w:rsidR="00080B32" w:rsidRDefault="00080B32">
      <w:pPr>
        <w:pStyle w:val="Heading6"/>
      </w:pPr>
    </w:p>
    <w:p w:rsidR="00080B32" w:rsidRDefault="00080B32" w:rsidP="00C63E63"/>
    <w:p w:rsidR="00080B32" w:rsidRPr="00C63E63" w:rsidRDefault="00080B32" w:rsidP="00C63E63"/>
    <w:p w:rsidR="00080B32" w:rsidRDefault="00080B32">
      <w:pPr>
        <w:pStyle w:val="Heading6"/>
      </w:pPr>
      <w:r>
        <w:lastRenderedPageBreak/>
        <w:t>Timing of this session</w:t>
      </w:r>
    </w:p>
    <w:p w:rsidR="00080B32" w:rsidRDefault="00080B32">
      <w:pPr>
        <w:rPr>
          <w:rFonts w:ascii="Arial" w:hAnsi="Arial" w:cs="Arial"/>
        </w:rPr>
      </w:pPr>
    </w:p>
    <w:p w:rsidR="00080B32" w:rsidRDefault="00080B32">
      <w:pPr>
        <w:pStyle w:val="Footer"/>
        <w:tabs>
          <w:tab w:val="clear" w:pos="4153"/>
          <w:tab w:val="clear" w:pos="8306"/>
        </w:tabs>
        <w:rPr>
          <w:rFonts w:ascii="Arial" w:hAnsi="Arial" w:cs="Arial"/>
        </w:rPr>
      </w:pPr>
      <w:r>
        <w:rPr>
          <w:rFonts w:ascii="Arial" w:hAnsi="Arial" w:cs="Arial"/>
        </w:rPr>
        <w:t xml:space="preserve">This session contains </w:t>
      </w:r>
      <w:r w:rsidRPr="00BB1FCD">
        <w:rPr>
          <w:rFonts w:ascii="Arial" w:hAnsi="Arial" w:cs="Arial"/>
          <w:b/>
          <w:bCs/>
        </w:rPr>
        <w:t>three</w:t>
      </w:r>
      <w:r>
        <w:rPr>
          <w:rFonts w:ascii="Arial" w:hAnsi="Arial" w:cs="Arial"/>
        </w:rPr>
        <w:t xml:space="preserve"> </w:t>
      </w:r>
      <w:r w:rsidRPr="00BB1FCD">
        <w:rPr>
          <w:rFonts w:ascii="Arial" w:hAnsi="Arial" w:cs="Arial"/>
          <w:b/>
          <w:bCs/>
        </w:rPr>
        <w:t>tasks</w:t>
      </w:r>
      <w:r>
        <w:rPr>
          <w:rFonts w:ascii="Arial" w:hAnsi="Arial" w:cs="Arial"/>
        </w:rPr>
        <w:t xml:space="preserve"> and </w:t>
      </w:r>
      <w:r w:rsidRPr="00BB1FCD">
        <w:rPr>
          <w:rFonts w:ascii="Arial" w:hAnsi="Arial" w:cs="Arial"/>
          <w:b/>
          <w:bCs/>
        </w:rPr>
        <w:t>three readings</w:t>
      </w:r>
      <w:r>
        <w:rPr>
          <w:rFonts w:ascii="Arial" w:hAnsi="Arial" w:cs="Arial"/>
        </w:rPr>
        <w:t xml:space="preserve">. It could take about </w:t>
      </w:r>
      <w:r w:rsidRPr="00746D94">
        <w:rPr>
          <w:rFonts w:ascii="Arial" w:hAnsi="Arial" w:cs="Arial"/>
          <w:b/>
          <w:bCs/>
        </w:rPr>
        <w:t>three hours</w:t>
      </w:r>
      <w:r>
        <w:rPr>
          <w:rFonts w:ascii="Arial" w:hAnsi="Arial" w:cs="Arial"/>
        </w:rPr>
        <w:t xml:space="preserve"> to complete. A logical place to break the session would be after section 4.2. </w:t>
      </w:r>
    </w:p>
    <w:p w:rsidR="00080B32" w:rsidRDefault="00080B32">
      <w:pPr>
        <w:rPr>
          <w:rFonts w:ascii="Trebuchet MS" w:hAnsi="Trebuchet MS" w:cs="Trebuchet MS"/>
          <w:b/>
          <w:bCs/>
          <w:sz w:val="28"/>
          <w:szCs w:val="28"/>
        </w:rPr>
      </w:pPr>
    </w:p>
    <w:p w:rsidR="00080B32" w:rsidRPr="00E44D2A" w:rsidRDefault="00080B32" w:rsidP="007B05B2">
      <w:pPr>
        <w:pBdr>
          <w:bottom w:val="single" w:sz="12" w:space="1" w:color="auto"/>
        </w:pBdr>
        <w:rPr>
          <w:rFonts w:ascii="Trebuchet MS" w:hAnsi="Trebuchet MS" w:cs="Trebuchet MS"/>
          <w:b/>
          <w:bCs/>
          <w:sz w:val="32"/>
          <w:szCs w:val="32"/>
        </w:rPr>
      </w:pPr>
      <w:r>
        <w:rPr>
          <w:rFonts w:ascii="Trebuchet MS" w:hAnsi="Trebuchet MS" w:cs="Trebuchet MS"/>
          <w:b/>
          <w:bCs/>
          <w:sz w:val="32"/>
          <w:szCs w:val="32"/>
        </w:rPr>
        <w:t xml:space="preserve">1   </w:t>
      </w:r>
      <w:r w:rsidRPr="00E44D2A">
        <w:rPr>
          <w:rFonts w:ascii="Trebuchet MS" w:hAnsi="Trebuchet MS" w:cs="Trebuchet MS"/>
          <w:b/>
          <w:bCs/>
          <w:sz w:val="32"/>
          <w:szCs w:val="32"/>
        </w:rPr>
        <w:t>Learning Outcomes of this Session</w:t>
      </w:r>
    </w:p>
    <w:p w:rsidR="00080B32" w:rsidRDefault="00080B32">
      <w:pPr>
        <w:rPr>
          <w:rFonts w:ascii="Trebuchet MS" w:hAnsi="Trebuchet MS" w:cs="Trebuchet MS"/>
          <w:sz w:val="28"/>
          <w:szCs w:val="28"/>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tblGrid>
      <w:tr w:rsidR="00080B32">
        <w:trPr>
          <w:trHeight w:val="803"/>
        </w:trPr>
        <w:tc>
          <w:tcPr>
            <w:tcW w:w="8748" w:type="dxa"/>
          </w:tcPr>
          <w:p w:rsidR="00080B32" w:rsidRDefault="00080B32">
            <w:pPr>
              <w:pStyle w:val="Heading8"/>
              <w:rPr>
                <w:rFonts w:ascii="Trebuchet MS" w:hAnsi="Trebuchet MS" w:cs="Trebuchet MS"/>
                <w:b/>
                <w:bCs/>
              </w:rPr>
            </w:pPr>
          </w:p>
          <w:p w:rsidR="00080B32" w:rsidRDefault="00080B32">
            <w:pPr>
              <w:rPr>
                <w:rFonts w:ascii="Trebuchet MS" w:hAnsi="Trebuchet MS" w:cs="Trebuchet MS"/>
                <w:b/>
                <w:bCs/>
              </w:rPr>
            </w:pPr>
            <w:r>
              <w:rPr>
                <w:rFonts w:ascii="Trebuchet MS" w:hAnsi="Trebuchet MS" w:cs="Trebuchet MS"/>
                <w:b/>
                <w:bCs/>
                <w:sz w:val="22"/>
                <w:szCs w:val="22"/>
              </w:rPr>
              <w:t>By the end of this session, you should be able to:</w:t>
            </w:r>
          </w:p>
        </w:tc>
      </w:tr>
      <w:tr w:rsidR="00080B32">
        <w:trPr>
          <w:cantSplit/>
          <w:trHeight w:val="1069"/>
        </w:trPr>
        <w:tc>
          <w:tcPr>
            <w:tcW w:w="8748" w:type="dxa"/>
          </w:tcPr>
          <w:p w:rsidR="00080B32" w:rsidRPr="00046492" w:rsidRDefault="00080B32">
            <w:pPr>
              <w:pStyle w:val="Sh2"/>
              <w:rPr>
                <w:rFonts w:ascii="Arial" w:hAnsi="Arial" w:cs="Arial"/>
                <w:lang w:val="en-US"/>
              </w:rPr>
            </w:pPr>
          </w:p>
          <w:p w:rsidR="00080B32" w:rsidRDefault="00080B32" w:rsidP="00403BA6">
            <w:pPr>
              <w:numPr>
                <w:ilvl w:val="0"/>
                <w:numId w:val="4"/>
              </w:numPr>
              <w:rPr>
                <w:rFonts w:ascii="Arial" w:hAnsi="Arial" w:cs="Arial"/>
              </w:rPr>
            </w:pPr>
            <w:r>
              <w:rPr>
                <w:rFonts w:ascii="Arial" w:hAnsi="Arial" w:cs="Arial"/>
                <w:sz w:val="22"/>
                <w:szCs w:val="22"/>
              </w:rPr>
              <w:t>Give a broad overview of Health Promotion.</w:t>
            </w:r>
          </w:p>
          <w:p w:rsidR="00080B32" w:rsidRDefault="00080B32" w:rsidP="00403BA6">
            <w:pPr>
              <w:numPr>
                <w:ilvl w:val="0"/>
                <w:numId w:val="4"/>
              </w:numPr>
              <w:rPr>
                <w:rFonts w:ascii="Arial" w:hAnsi="Arial" w:cs="Arial"/>
              </w:rPr>
            </w:pPr>
            <w:r>
              <w:rPr>
                <w:rFonts w:ascii="Arial" w:hAnsi="Arial" w:cs="Arial"/>
                <w:sz w:val="22"/>
                <w:szCs w:val="22"/>
              </w:rPr>
              <w:t xml:space="preserve">Analyse and discuss the implications of different health determinants.  </w:t>
            </w:r>
          </w:p>
          <w:p w:rsidR="00080B32" w:rsidRDefault="00080B32" w:rsidP="00403BA6">
            <w:pPr>
              <w:numPr>
                <w:ilvl w:val="0"/>
                <w:numId w:val="3"/>
              </w:numPr>
              <w:rPr>
                <w:rFonts w:ascii="Arial" w:hAnsi="Arial" w:cs="Arial"/>
              </w:rPr>
            </w:pPr>
            <w:r>
              <w:rPr>
                <w:rFonts w:ascii="Arial" w:hAnsi="Arial" w:cs="Arial"/>
                <w:sz w:val="22"/>
                <w:szCs w:val="22"/>
              </w:rPr>
              <w:t>Reflect on your own values with regards to equity issues.</w:t>
            </w:r>
          </w:p>
          <w:p w:rsidR="00080B32" w:rsidRDefault="00080B32" w:rsidP="00403BA6">
            <w:pPr>
              <w:numPr>
                <w:ilvl w:val="0"/>
                <w:numId w:val="3"/>
              </w:numPr>
              <w:rPr>
                <w:rFonts w:ascii="Arial" w:hAnsi="Arial" w:cs="Arial"/>
              </w:rPr>
            </w:pPr>
            <w:r>
              <w:rPr>
                <w:rFonts w:ascii="Arial" w:hAnsi="Arial" w:cs="Arial"/>
                <w:sz w:val="22"/>
                <w:szCs w:val="22"/>
              </w:rPr>
              <w:t xml:space="preserve">Take the issues of equity into account when planning Health Promotion interventions. </w:t>
            </w:r>
          </w:p>
          <w:p w:rsidR="00080B32" w:rsidRPr="00441FC8" w:rsidRDefault="00080B32" w:rsidP="00403BA6">
            <w:pPr>
              <w:numPr>
                <w:ilvl w:val="0"/>
                <w:numId w:val="4"/>
              </w:numPr>
              <w:rPr>
                <w:rFonts w:ascii="Arial" w:hAnsi="Arial" w:cs="Arial"/>
              </w:rPr>
            </w:pPr>
            <w:r>
              <w:rPr>
                <w:rFonts w:ascii="Arial" w:hAnsi="Arial" w:cs="Arial"/>
                <w:sz w:val="22"/>
                <w:szCs w:val="22"/>
              </w:rPr>
              <w:t>Analyse and compare Health Promotion interventions in rural and urban context</w:t>
            </w:r>
            <w:r w:rsidRPr="00441FC8">
              <w:rPr>
                <w:rFonts w:ascii="Arial" w:hAnsi="Arial" w:cs="Arial"/>
                <w:sz w:val="22"/>
                <w:szCs w:val="22"/>
              </w:rPr>
              <w:t>s.</w:t>
            </w:r>
          </w:p>
          <w:p w:rsidR="00080B32" w:rsidRDefault="00080B32" w:rsidP="00403BA6">
            <w:pPr>
              <w:pStyle w:val="BodyText3"/>
              <w:numPr>
                <w:ilvl w:val="0"/>
                <w:numId w:val="5"/>
              </w:numPr>
              <w:rPr>
                <w:rFonts w:ascii="Arial" w:hAnsi="Arial" w:cs="Arial"/>
                <w:b w:val="0"/>
                <w:bCs w:val="0"/>
              </w:rPr>
            </w:pPr>
            <w:r w:rsidRPr="00441FC8">
              <w:rPr>
                <w:rFonts w:ascii="Arial" w:hAnsi="Arial" w:cs="Arial"/>
                <w:b w:val="0"/>
                <w:bCs w:val="0"/>
                <w:sz w:val="22"/>
                <w:szCs w:val="22"/>
              </w:rPr>
              <w:t>Identify</w:t>
            </w:r>
            <w:r>
              <w:rPr>
                <w:rFonts w:ascii="Arial" w:hAnsi="Arial" w:cs="Arial"/>
                <w:b w:val="0"/>
                <w:bCs w:val="0"/>
                <w:sz w:val="22"/>
                <w:szCs w:val="22"/>
              </w:rPr>
              <w:t xml:space="preserve"> strategies for Health Promotion intervention at different levels.  </w:t>
            </w:r>
          </w:p>
          <w:p w:rsidR="00080B32" w:rsidRPr="00046492" w:rsidRDefault="00080B32">
            <w:pPr>
              <w:pStyle w:val="Sh2"/>
              <w:rPr>
                <w:rFonts w:ascii="Arial" w:hAnsi="Arial" w:cs="Arial"/>
                <w:b w:val="0"/>
                <w:bCs w:val="0"/>
              </w:rPr>
            </w:pPr>
          </w:p>
        </w:tc>
      </w:tr>
    </w:tbl>
    <w:p w:rsidR="00080B32" w:rsidRDefault="00080B32">
      <w:pPr>
        <w:rPr>
          <w:rFonts w:ascii="Trebuchet MS" w:hAnsi="Trebuchet MS" w:cs="Trebuchet MS"/>
          <w:b/>
          <w:bCs/>
          <w:sz w:val="28"/>
          <w:szCs w:val="28"/>
        </w:rPr>
      </w:pPr>
    </w:p>
    <w:p w:rsidR="00080B32" w:rsidRDefault="00080B32">
      <w:pPr>
        <w:pStyle w:val="Heading3"/>
      </w:pPr>
    </w:p>
    <w:p w:rsidR="00080B32" w:rsidRDefault="00080B32" w:rsidP="007B05B2">
      <w:pPr>
        <w:pStyle w:val="Heading3"/>
        <w:pBdr>
          <w:bottom w:val="single" w:sz="12" w:space="1" w:color="auto"/>
        </w:pBdr>
      </w:pPr>
      <w:r>
        <w:t xml:space="preserve">2    Readings </w:t>
      </w:r>
    </w:p>
    <w:p w:rsidR="00080B32" w:rsidRPr="00E44D2A" w:rsidRDefault="00080B32" w:rsidP="00E44D2A"/>
    <w:p w:rsidR="00080B32" w:rsidRPr="00343C95" w:rsidRDefault="00080B32">
      <w:pPr>
        <w:pStyle w:val="BodyText"/>
        <w:rPr>
          <w:rFonts w:ascii="Arial" w:hAnsi="Arial" w:cs="Arial"/>
          <w:i w:val="0"/>
          <w:iCs w:val="0"/>
        </w:rPr>
      </w:pPr>
      <w:r w:rsidRPr="00343C95">
        <w:rPr>
          <w:rFonts w:ascii="Arial" w:hAnsi="Arial" w:cs="Arial"/>
          <w:i w:val="0"/>
          <w:iCs w:val="0"/>
        </w:rPr>
        <w:t>The readings for this session are listed below. You will be directed to them in the course of the session.</w:t>
      </w:r>
    </w:p>
    <w:p w:rsidR="00080B32" w:rsidRPr="00343C95" w:rsidRDefault="00080B32">
      <w:pPr>
        <w:pStyle w:val="BodyText"/>
        <w:rPr>
          <w:rFonts w:ascii="Arial" w:hAnsi="Arial" w:cs="Arial"/>
          <w:i w:val="0"/>
          <w:iCs w:val="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080B32">
        <w:tc>
          <w:tcPr>
            <w:tcW w:w="8720" w:type="dxa"/>
          </w:tcPr>
          <w:p w:rsidR="00080B32" w:rsidRPr="00AE5FE3" w:rsidRDefault="00080B32" w:rsidP="00AE5FE3">
            <w:pPr>
              <w:pStyle w:val="FootnoteText"/>
              <w:tabs>
                <w:tab w:val="left" w:pos="7920"/>
              </w:tabs>
              <w:rPr>
                <w:rFonts w:ascii="Trebuchet MS" w:hAnsi="Trebuchet MS" w:cs="Trebuchet MS"/>
                <w:sz w:val="22"/>
                <w:szCs w:val="22"/>
              </w:rPr>
            </w:pPr>
          </w:p>
          <w:p w:rsidR="00080B32" w:rsidRPr="00AE5FE3" w:rsidRDefault="00080B32" w:rsidP="00AC6877">
            <w:pPr>
              <w:pStyle w:val="FootnoteText"/>
              <w:tabs>
                <w:tab w:val="left" w:pos="7920"/>
              </w:tabs>
            </w:pPr>
            <w:r>
              <w:rPr>
                <w:rFonts w:ascii="Trebuchet MS" w:hAnsi="Trebuchet MS" w:cs="Trebuchet MS"/>
                <w:sz w:val="22"/>
                <w:szCs w:val="22"/>
              </w:rPr>
              <w:t>SOPH (2012</w:t>
            </w:r>
            <w:r w:rsidRPr="00AE5FE3">
              <w:rPr>
                <w:rFonts w:ascii="Trebuchet MS" w:hAnsi="Trebuchet MS" w:cs="Trebuchet MS"/>
                <w:sz w:val="22"/>
                <w:szCs w:val="22"/>
              </w:rPr>
              <w:t>). Case Study of Nomhle, the District Health Promotion Manager in the Mfula District. Bellville: School of Public Health, UWC.</w:t>
            </w:r>
          </w:p>
        </w:tc>
      </w:tr>
      <w:tr w:rsidR="00080B32">
        <w:tc>
          <w:tcPr>
            <w:tcW w:w="8720" w:type="dxa"/>
          </w:tcPr>
          <w:p w:rsidR="00080B32" w:rsidRPr="00AE5FE3" w:rsidRDefault="00080B32" w:rsidP="00AE5FE3">
            <w:pPr>
              <w:pStyle w:val="Footer"/>
              <w:tabs>
                <w:tab w:val="clear" w:pos="4153"/>
                <w:tab w:val="clear" w:pos="8306"/>
              </w:tabs>
              <w:rPr>
                <w:rFonts w:ascii="Trebuchet MS" w:hAnsi="Trebuchet MS" w:cs="Trebuchet MS"/>
              </w:rPr>
            </w:pPr>
          </w:p>
          <w:p w:rsidR="00080B32" w:rsidRPr="00AE5FE3" w:rsidRDefault="00080B32" w:rsidP="00AE5FE3">
            <w:pPr>
              <w:pStyle w:val="Footer"/>
              <w:tabs>
                <w:tab w:val="clear" w:pos="4153"/>
                <w:tab w:val="clear" w:pos="8306"/>
              </w:tabs>
              <w:rPr>
                <w:rFonts w:ascii="Trebuchet MS" w:hAnsi="Trebuchet MS" w:cs="Trebuchet MS"/>
                <w:b/>
                <w:bCs/>
              </w:rPr>
            </w:pPr>
            <w:r w:rsidRPr="00AE5FE3">
              <w:rPr>
                <w:rFonts w:ascii="Trebuchet MS" w:hAnsi="Trebuchet MS" w:cs="Trebuchet MS"/>
                <w:sz w:val="22"/>
                <w:szCs w:val="22"/>
              </w:rPr>
              <w:t xml:space="preserve">Ehiri, J. &amp; Prowse, J (1999). Child health promotion in developing countries: the case for integration of environmental and social interventions? </w:t>
            </w:r>
            <w:r w:rsidRPr="00AE5FE3">
              <w:rPr>
                <w:rFonts w:ascii="Trebuchet MS" w:hAnsi="Trebuchet MS" w:cs="Trebuchet MS"/>
                <w:i/>
                <w:iCs/>
                <w:sz w:val="22"/>
                <w:szCs w:val="22"/>
              </w:rPr>
              <w:t xml:space="preserve">Health Policy and Planning, </w:t>
            </w:r>
            <w:r w:rsidRPr="00AE5FE3">
              <w:rPr>
                <w:rFonts w:ascii="Trebuchet MS" w:hAnsi="Trebuchet MS" w:cs="Trebuchet MS"/>
                <w:sz w:val="22"/>
                <w:szCs w:val="22"/>
              </w:rPr>
              <w:t>14 (1)</w:t>
            </w:r>
            <w:r w:rsidR="00D700E0">
              <w:rPr>
                <w:rFonts w:ascii="Trebuchet MS" w:hAnsi="Trebuchet MS" w:cs="Trebuchet MS"/>
                <w:sz w:val="22"/>
                <w:szCs w:val="22"/>
              </w:rPr>
              <w:t>: 1-10</w:t>
            </w:r>
          </w:p>
        </w:tc>
      </w:tr>
      <w:tr w:rsidR="00080B32">
        <w:tc>
          <w:tcPr>
            <w:tcW w:w="8720" w:type="dxa"/>
          </w:tcPr>
          <w:p w:rsidR="00080B32" w:rsidRPr="00AE5FE3" w:rsidRDefault="00080B32" w:rsidP="00AE5FE3">
            <w:pPr>
              <w:pStyle w:val="Footer"/>
              <w:tabs>
                <w:tab w:val="clear" w:pos="4153"/>
                <w:tab w:val="clear" w:pos="8306"/>
              </w:tabs>
              <w:rPr>
                <w:rFonts w:ascii="Trebuchet MS" w:hAnsi="Trebuchet MS" w:cs="Trebuchet MS"/>
              </w:rPr>
            </w:pPr>
          </w:p>
          <w:p w:rsidR="00080B32" w:rsidRPr="00AE5FE3" w:rsidRDefault="00080B32" w:rsidP="00AE5FE3">
            <w:pPr>
              <w:pStyle w:val="Footer"/>
              <w:tabs>
                <w:tab w:val="clear" w:pos="4153"/>
                <w:tab w:val="clear" w:pos="8306"/>
              </w:tabs>
              <w:rPr>
                <w:rFonts w:ascii="Trebuchet MS" w:hAnsi="Trebuchet MS" w:cs="Trebuchet MS"/>
                <w:b/>
                <w:bCs/>
                <w:sz w:val="32"/>
                <w:szCs w:val="32"/>
              </w:rPr>
            </w:pPr>
            <w:r w:rsidRPr="00AE5FE3">
              <w:rPr>
                <w:rFonts w:ascii="Trebuchet MS" w:hAnsi="Trebuchet MS" w:cs="Trebuchet MS"/>
                <w:sz w:val="22"/>
                <w:szCs w:val="22"/>
              </w:rPr>
              <w:t xml:space="preserve">Wise, M &amp; Jha, S. (2001). Future challenges: reflections on the XVIIth World Conference on Health Promotion and Health Education. </w:t>
            </w:r>
            <w:r w:rsidRPr="00AE5FE3">
              <w:rPr>
                <w:rFonts w:ascii="Trebuchet MS" w:hAnsi="Trebuchet MS" w:cs="Trebuchet MS"/>
                <w:i/>
                <w:iCs/>
                <w:sz w:val="22"/>
                <w:szCs w:val="22"/>
              </w:rPr>
              <w:t xml:space="preserve">IUPE – Promotion and Education. Supplement </w:t>
            </w:r>
            <w:r w:rsidRPr="00AE5FE3">
              <w:rPr>
                <w:rFonts w:ascii="Trebuchet MS" w:hAnsi="Trebuchet MS" w:cs="Trebuchet MS"/>
                <w:sz w:val="22"/>
                <w:szCs w:val="22"/>
              </w:rPr>
              <w:t>(2)</w:t>
            </w:r>
            <w:r w:rsidR="00D700E0">
              <w:rPr>
                <w:rFonts w:ascii="Trebuchet MS" w:hAnsi="Trebuchet MS" w:cs="Trebuchet MS"/>
                <w:sz w:val="22"/>
                <w:szCs w:val="22"/>
              </w:rPr>
              <w:t>: 50-52</w:t>
            </w:r>
          </w:p>
        </w:tc>
      </w:tr>
    </w:tbl>
    <w:p w:rsidR="00080B32" w:rsidRDefault="00080B32" w:rsidP="002F5DDA">
      <w:pPr>
        <w:pStyle w:val="Footer"/>
        <w:tabs>
          <w:tab w:val="clear" w:pos="4153"/>
          <w:tab w:val="clear" w:pos="8306"/>
        </w:tabs>
        <w:rPr>
          <w:rFonts w:ascii="Trebuchet MS" w:hAnsi="Trebuchet MS" w:cs="Trebuchet MS"/>
          <w:b/>
          <w:bCs/>
          <w:sz w:val="32"/>
          <w:szCs w:val="32"/>
        </w:rPr>
      </w:pPr>
    </w:p>
    <w:p w:rsidR="00080B32" w:rsidRDefault="00080B32" w:rsidP="002F5DDA">
      <w:pPr>
        <w:pStyle w:val="Footer"/>
        <w:tabs>
          <w:tab w:val="clear" w:pos="4153"/>
          <w:tab w:val="clear" w:pos="8306"/>
        </w:tabs>
        <w:rPr>
          <w:rFonts w:ascii="Trebuchet MS" w:hAnsi="Trebuchet MS" w:cs="Trebuchet MS"/>
          <w:b/>
          <w:bCs/>
          <w:sz w:val="32"/>
          <w:szCs w:val="32"/>
        </w:rPr>
      </w:pPr>
    </w:p>
    <w:p w:rsidR="00080B32" w:rsidRDefault="00080B32" w:rsidP="002F5DDA">
      <w:pPr>
        <w:pStyle w:val="Footer"/>
        <w:tabs>
          <w:tab w:val="clear" w:pos="4153"/>
          <w:tab w:val="clear" w:pos="8306"/>
        </w:tabs>
        <w:rPr>
          <w:rFonts w:ascii="Trebuchet MS" w:hAnsi="Trebuchet MS" w:cs="Trebuchet MS"/>
          <w:b/>
          <w:bCs/>
          <w:sz w:val="32"/>
          <w:szCs w:val="32"/>
        </w:rPr>
      </w:pPr>
    </w:p>
    <w:p w:rsidR="001B00B0" w:rsidRDefault="001B00B0" w:rsidP="002F5DDA">
      <w:pPr>
        <w:pStyle w:val="Footer"/>
        <w:tabs>
          <w:tab w:val="clear" w:pos="4153"/>
          <w:tab w:val="clear" w:pos="8306"/>
        </w:tabs>
        <w:rPr>
          <w:rFonts w:ascii="Trebuchet MS" w:hAnsi="Trebuchet MS" w:cs="Trebuchet MS"/>
          <w:b/>
          <w:bCs/>
          <w:sz w:val="32"/>
          <w:szCs w:val="32"/>
        </w:rPr>
      </w:pPr>
    </w:p>
    <w:p w:rsidR="001B00B0" w:rsidRDefault="001B00B0" w:rsidP="002F5DDA">
      <w:pPr>
        <w:pStyle w:val="Footer"/>
        <w:tabs>
          <w:tab w:val="clear" w:pos="4153"/>
          <w:tab w:val="clear" w:pos="8306"/>
        </w:tabs>
        <w:rPr>
          <w:rFonts w:ascii="Trebuchet MS" w:hAnsi="Trebuchet MS" w:cs="Trebuchet MS"/>
          <w:b/>
          <w:bCs/>
          <w:sz w:val="32"/>
          <w:szCs w:val="32"/>
        </w:rPr>
      </w:pPr>
    </w:p>
    <w:p w:rsidR="00080B32" w:rsidRDefault="00080B32" w:rsidP="002F5DDA">
      <w:pPr>
        <w:pStyle w:val="Footer"/>
        <w:tabs>
          <w:tab w:val="clear" w:pos="4153"/>
          <w:tab w:val="clear" w:pos="8306"/>
        </w:tabs>
        <w:rPr>
          <w:rFonts w:ascii="Trebuchet MS" w:hAnsi="Trebuchet MS" w:cs="Trebuchet MS"/>
          <w:b/>
          <w:bCs/>
          <w:sz w:val="32"/>
          <w:szCs w:val="32"/>
        </w:rPr>
      </w:pPr>
    </w:p>
    <w:p w:rsidR="00080B32" w:rsidRPr="00E44D2A" w:rsidRDefault="00080B32" w:rsidP="007B05B2">
      <w:pPr>
        <w:pStyle w:val="Footer"/>
        <w:pBdr>
          <w:bottom w:val="single" w:sz="12" w:space="1" w:color="auto"/>
        </w:pBdr>
        <w:tabs>
          <w:tab w:val="clear" w:pos="4153"/>
          <w:tab w:val="clear" w:pos="8306"/>
        </w:tabs>
        <w:rPr>
          <w:rFonts w:ascii="Trebuchet MS" w:hAnsi="Trebuchet MS" w:cs="Trebuchet MS"/>
          <w:b/>
          <w:bCs/>
          <w:sz w:val="32"/>
          <w:szCs w:val="32"/>
        </w:rPr>
      </w:pPr>
      <w:r w:rsidRPr="00E44D2A">
        <w:rPr>
          <w:rFonts w:ascii="Trebuchet MS" w:hAnsi="Trebuchet MS" w:cs="Trebuchet MS"/>
          <w:b/>
          <w:bCs/>
          <w:sz w:val="32"/>
          <w:szCs w:val="32"/>
        </w:rPr>
        <w:lastRenderedPageBreak/>
        <w:t xml:space="preserve">3 </w:t>
      </w:r>
      <w:r>
        <w:rPr>
          <w:rFonts w:ascii="Trebuchet MS" w:hAnsi="Trebuchet MS" w:cs="Trebuchet MS"/>
          <w:b/>
          <w:bCs/>
          <w:sz w:val="32"/>
          <w:szCs w:val="32"/>
        </w:rPr>
        <w:t xml:space="preserve">  </w:t>
      </w:r>
      <w:r w:rsidRPr="00E44D2A">
        <w:rPr>
          <w:rFonts w:ascii="Trebuchet MS" w:hAnsi="Trebuchet MS" w:cs="Trebuchet MS"/>
          <w:b/>
          <w:bCs/>
          <w:sz w:val="32"/>
          <w:szCs w:val="32"/>
        </w:rPr>
        <w:t>An overview of the issues in Health Promotion</w:t>
      </w:r>
    </w:p>
    <w:p w:rsidR="00080B32" w:rsidRDefault="00080B32" w:rsidP="002F5DDA">
      <w:pPr>
        <w:pStyle w:val="Footer"/>
        <w:tabs>
          <w:tab w:val="clear" w:pos="4153"/>
          <w:tab w:val="clear" w:pos="8306"/>
        </w:tabs>
        <w:rPr>
          <w:rFonts w:ascii="Trebuchet MS" w:hAnsi="Trebuchet MS" w:cs="Trebuchet MS"/>
          <w:b/>
          <w:bCs/>
          <w:sz w:val="28"/>
          <w:szCs w:val="28"/>
        </w:rPr>
      </w:pPr>
    </w:p>
    <w:p w:rsidR="00080B32" w:rsidRDefault="00080B32" w:rsidP="002F5DDA">
      <w:pPr>
        <w:rPr>
          <w:rFonts w:ascii="Arial" w:hAnsi="Arial" w:cs="Arial"/>
        </w:rPr>
      </w:pPr>
      <w:r>
        <w:rPr>
          <w:rFonts w:ascii="Arial" w:hAnsi="Arial" w:cs="Arial"/>
        </w:rPr>
        <w:t xml:space="preserve">Health, as you know from your experience and studies so far, is a broad concept that is influenced by a range of factors. To remind you, the WHO definition of health is: </w:t>
      </w:r>
    </w:p>
    <w:p w:rsidR="00080B32" w:rsidRDefault="00080B32" w:rsidP="002F5DDA">
      <w:pPr>
        <w:rPr>
          <w:rFonts w:ascii="Arial" w:hAnsi="Arial" w:cs="Arial"/>
        </w:rPr>
      </w:pPr>
    </w:p>
    <w:p w:rsidR="00080B32" w:rsidRDefault="00080B32" w:rsidP="00E44D2A">
      <w:pPr>
        <w:ind w:left="720"/>
        <w:rPr>
          <w:rFonts w:ascii="Arial" w:hAnsi="Arial" w:cs="Arial"/>
        </w:rPr>
      </w:pPr>
      <w:r w:rsidRPr="009619EC">
        <w:rPr>
          <w:rStyle w:val="apple-style-span"/>
          <w:rFonts w:ascii="Arial" w:hAnsi="Arial" w:cs="Arial"/>
          <w:i/>
          <w:iCs/>
          <w:color w:val="000000"/>
          <w:sz w:val="22"/>
          <w:szCs w:val="22"/>
        </w:rPr>
        <w:t>Health is a state of complete physical, mental and social well-being and not merely the absence of disease or infirmity.</w:t>
      </w:r>
      <w:r>
        <w:rPr>
          <w:rFonts w:ascii="Arial" w:hAnsi="Arial" w:cs="Arial"/>
        </w:rPr>
        <w:tab/>
      </w:r>
      <w:r>
        <w:rPr>
          <w:rFonts w:ascii="Arial" w:hAnsi="Arial" w:cs="Arial"/>
        </w:rPr>
        <w:tab/>
      </w:r>
    </w:p>
    <w:p w:rsidR="00080B32" w:rsidRDefault="00080B32" w:rsidP="00E44D2A">
      <w:pPr>
        <w:ind w:left="720"/>
        <w:rPr>
          <w:rFonts w:ascii="Arial" w:hAnsi="Arial" w:cs="Arial"/>
        </w:rPr>
      </w:pPr>
      <w:r>
        <w:rPr>
          <w:rFonts w:ascii="Arial" w:hAnsi="Arial" w:cs="Arial"/>
        </w:rPr>
        <w:t xml:space="preserve">                                                              (WHO 1948)</w:t>
      </w:r>
    </w:p>
    <w:p w:rsidR="00080B32" w:rsidRDefault="00080B32" w:rsidP="00E44D2A">
      <w:pPr>
        <w:ind w:left="720"/>
        <w:rPr>
          <w:rFonts w:ascii="Arial" w:hAnsi="Arial" w:cs="Arial"/>
        </w:rPr>
      </w:pPr>
    </w:p>
    <w:p w:rsidR="00080B32" w:rsidRPr="00737527" w:rsidRDefault="00080B32" w:rsidP="00737527">
      <w:pPr>
        <w:rPr>
          <w:rFonts w:ascii="Arial" w:hAnsi="Arial" w:cs="Arial"/>
          <w:i/>
          <w:iCs/>
        </w:rPr>
      </w:pPr>
      <w:r>
        <w:rPr>
          <w:rFonts w:ascii="Arial" w:hAnsi="Arial" w:cs="Arial"/>
        </w:rPr>
        <w:t>The Ottawa Charter, which you will study later in this Unit and again in more detail in Unit 2, describes health as “</w:t>
      </w:r>
      <w:r w:rsidRPr="00737527">
        <w:rPr>
          <w:rFonts w:ascii="Arial" w:hAnsi="Arial" w:cs="Arial"/>
          <w:i/>
          <w:iCs/>
        </w:rPr>
        <w:t>a resource for everyday life, not the</w:t>
      </w:r>
    </w:p>
    <w:p w:rsidR="00080B32" w:rsidRDefault="00080B32" w:rsidP="00737527">
      <w:pPr>
        <w:rPr>
          <w:rFonts w:ascii="Arial" w:hAnsi="Arial" w:cs="Arial"/>
        </w:rPr>
      </w:pPr>
      <w:r w:rsidRPr="00737527">
        <w:rPr>
          <w:rFonts w:ascii="Arial" w:hAnsi="Arial" w:cs="Arial"/>
          <w:i/>
          <w:iCs/>
        </w:rPr>
        <w:t>objective of living</w:t>
      </w:r>
      <w:r>
        <w:rPr>
          <w:rFonts w:ascii="Arial" w:hAnsi="Arial" w:cs="Arial"/>
          <w:i/>
          <w:iCs/>
        </w:rPr>
        <w:t>”</w:t>
      </w:r>
      <w:r>
        <w:rPr>
          <w:rFonts w:ascii="Arial" w:hAnsi="Arial" w:cs="Arial"/>
        </w:rPr>
        <w:t>, and a “</w:t>
      </w:r>
      <w:r w:rsidRPr="00737527">
        <w:rPr>
          <w:rFonts w:ascii="Arial" w:hAnsi="Arial" w:cs="Arial"/>
          <w:i/>
          <w:iCs/>
        </w:rPr>
        <w:t>positive concept emphasizing social and personal resources, as well as physical capacities</w:t>
      </w:r>
      <w:r>
        <w:rPr>
          <w:rFonts w:ascii="Arial" w:hAnsi="Arial" w:cs="Arial"/>
        </w:rPr>
        <w:t>”</w:t>
      </w:r>
    </w:p>
    <w:p w:rsidR="00080B32" w:rsidRDefault="00080B32" w:rsidP="002F5DD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(WHO 1986)</w:t>
      </w:r>
    </w:p>
    <w:p w:rsidR="00080B32" w:rsidRDefault="00080B32" w:rsidP="002F5DDA">
      <w:pPr>
        <w:rPr>
          <w:rFonts w:ascii="Arial" w:hAnsi="Arial" w:cs="Arial"/>
        </w:rPr>
      </w:pPr>
    </w:p>
    <w:p w:rsidR="00080B32" w:rsidRDefault="00080B32" w:rsidP="002F5DDA">
      <w:pPr>
        <w:rPr>
          <w:rFonts w:ascii="Arial" w:hAnsi="Arial" w:cs="Arial"/>
        </w:rPr>
      </w:pPr>
      <w:r>
        <w:rPr>
          <w:rFonts w:ascii="Arial" w:hAnsi="Arial" w:cs="Arial"/>
        </w:rPr>
        <w:t xml:space="preserve">It is evident, therefore, that most of the factors that influence health, and consequently the responsibility for Health Promotion, extend beyond the remit of the traditional health sector. In order to explore how these broader factors relate to Health Promotion, we are commencing this module with the Case Study you will use for your assignment. </w:t>
      </w:r>
    </w:p>
    <w:p w:rsidR="00080B32" w:rsidRDefault="00080B32" w:rsidP="002F5DDA">
      <w:pPr>
        <w:rPr>
          <w:rFonts w:ascii="Arial" w:hAnsi="Arial" w:cs="Arial"/>
        </w:rPr>
      </w:pPr>
    </w:p>
    <w:p w:rsidR="00080B32" w:rsidRDefault="00CF53F3" w:rsidP="00D77949">
      <w:pPr>
        <w:pStyle w:val="BodyText3"/>
        <w:rPr>
          <w:rFonts w:ascii="Arial" w:hAnsi="Arial" w:cs="Arial"/>
        </w:rPr>
      </w:pPr>
      <w:r>
        <w:rPr>
          <w:noProof/>
          <w:lang w:val="en-ZA" w:eastAsia="en-ZA"/>
        </w:rPr>
        <mc:AlternateContent>
          <mc:Choice Requires="wps">
            <w:drawing>
              <wp:anchor distT="0" distB="0" distL="114300" distR="114300" simplePos="0" relativeHeight="251660800" behindDoc="0" locked="0" layoutInCell="0" allowOverlap="1">
                <wp:simplePos x="0" y="0"/>
                <wp:positionH relativeFrom="column">
                  <wp:posOffset>-41910</wp:posOffset>
                </wp:positionH>
                <wp:positionV relativeFrom="paragraph">
                  <wp:posOffset>64770</wp:posOffset>
                </wp:positionV>
                <wp:extent cx="5318760" cy="786130"/>
                <wp:effectExtent l="5715" t="7620" r="9525"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786130"/>
                        </a:xfrm>
                        <a:prstGeom prst="rect">
                          <a:avLst/>
                        </a:prstGeom>
                        <a:solidFill>
                          <a:srgbClr val="FFFFFF"/>
                        </a:solidFill>
                        <a:ln w="9525">
                          <a:solidFill>
                            <a:srgbClr val="000000"/>
                          </a:solidFill>
                          <a:miter lim="800000"/>
                          <a:headEnd/>
                          <a:tailEnd/>
                        </a:ln>
                      </wps:spPr>
                      <wps:txbx>
                        <w:txbxContent>
                          <w:p w:rsidR="009A42EB" w:rsidRDefault="009A42EB" w:rsidP="00D77949">
                            <w:pPr>
                              <w:pStyle w:val="FootnoteText"/>
                              <w:tabs>
                                <w:tab w:val="left" w:pos="7920"/>
                              </w:tabs>
                              <w:rPr>
                                <w:rFonts w:ascii="Trebuchet MS" w:hAnsi="Trebuchet MS" w:cs="Trebuchet MS"/>
                                <w:sz w:val="22"/>
                                <w:szCs w:val="22"/>
                              </w:rPr>
                            </w:pPr>
                            <w:r>
                              <w:rPr>
                                <w:rFonts w:ascii="Trebuchet MS" w:hAnsi="Trebuchet MS" w:cs="Trebuchet MS"/>
                                <w:b/>
                                <w:bCs/>
                                <w:sz w:val="22"/>
                                <w:szCs w:val="22"/>
                              </w:rPr>
                              <w:t xml:space="preserve">READING </w:t>
                            </w:r>
                            <w:r w:rsidRPr="00343C95">
                              <w:rPr>
                                <w:rFonts w:ascii="Trebuchet MS" w:hAnsi="Trebuchet MS" w:cs="Trebuchet MS"/>
                                <w:sz w:val="22"/>
                                <w:szCs w:val="22"/>
                              </w:rPr>
                              <w:t xml:space="preserve"> </w:t>
                            </w:r>
                          </w:p>
                          <w:p w:rsidR="009A42EB" w:rsidRPr="00343C95" w:rsidRDefault="009A42EB" w:rsidP="00D77949">
                            <w:pPr>
                              <w:pStyle w:val="FootnoteText"/>
                              <w:tabs>
                                <w:tab w:val="left" w:pos="7920"/>
                              </w:tabs>
                              <w:rPr>
                                <w:rFonts w:ascii="Trebuchet MS" w:hAnsi="Trebuchet MS" w:cs="Trebuchet MS"/>
                                <w:sz w:val="22"/>
                                <w:szCs w:val="22"/>
                              </w:rPr>
                            </w:pPr>
                          </w:p>
                          <w:p w:rsidR="009A42EB" w:rsidRPr="00343C95" w:rsidRDefault="009A42EB" w:rsidP="00D77949">
                            <w:pPr>
                              <w:pStyle w:val="FootnoteText"/>
                              <w:tabs>
                                <w:tab w:val="left" w:pos="7920"/>
                              </w:tabs>
                              <w:rPr>
                                <w:rFonts w:ascii="Trebuchet MS" w:hAnsi="Trebuchet MS" w:cs="Trebuchet MS"/>
                                <w:sz w:val="22"/>
                                <w:szCs w:val="22"/>
                              </w:rPr>
                            </w:pPr>
                            <w:r>
                              <w:rPr>
                                <w:rFonts w:ascii="Trebuchet MS" w:hAnsi="Trebuchet MS" w:cs="Trebuchet MS"/>
                                <w:sz w:val="22"/>
                                <w:szCs w:val="22"/>
                              </w:rPr>
                              <w:t>SOPH (2012</w:t>
                            </w:r>
                            <w:r w:rsidRPr="00343C95">
                              <w:rPr>
                                <w:rFonts w:ascii="Trebuchet MS" w:hAnsi="Trebuchet MS" w:cs="Trebuchet MS"/>
                                <w:sz w:val="22"/>
                                <w:szCs w:val="22"/>
                              </w:rPr>
                              <w:t xml:space="preserve">). Case Study of Nomhle, the District Health Promotion Manager in the </w:t>
                            </w:r>
                            <w:r>
                              <w:rPr>
                                <w:rFonts w:ascii="Trebuchet MS" w:hAnsi="Trebuchet MS" w:cs="Trebuchet MS"/>
                                <w:sz w:val="22"/>
                                <w:szCs w:val="22"/>
                              </w:rPr>
                              <w:t>Mfula</w:t>
                            </w:r>
                            <w:r w:rsidRPr="00343C95">
                              <w:rPr>
                                <w:rFonts w:ascii="Trebuchet MS" w:hAnsi="Trebuchet MS" w:cs="Trebuchet MS"/>
                                <w:sz w:val="22"/>
                                <w:szCs w:val="22"/>
                              </w:rPr>
                              <w:t xml:space="preserve"> District. Bellville: School of Public Health, UWC.</w:t>
                            </w:r>
                          </w:p>
                          <w:p w:rsidR="009A42EB" w:rsidRDefault="009A42EB" w:rsidP="00D77949">
                            <w:pPr>
                              <w:numPr>
                                <w:ins w:id="0" w:author="Ruth Stern" w:date="2008-01-04T13:27: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pt;margin-top:5.1pt;width:418.8pt;height:6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" o:allowincell="f">
                <v:textbox>
                  <w:txbxContent>
                    <w:p w:rsidR="009A42EB" w:rsidRDefault="009A42EB" w:rsidP="00D77949">
                      <w:pPr>
                        <w:pStyle w:val="FootnoteText"/>
                        <w:tabs>
                          <w:tab w:val="left" w:pos="7920"/>
                        </w:tabs>
                        <w:rPr>
                          <w:rFonts w:ascii="Trebuchet MS" w:hAnsi="Trebuchet MS" w:cs="Trebuchet MS"/>
                          <w:sz w:val="22"/>
                          <w:szCs w:val="22"/>
                        </w:rPr>
                      </w:pPr>
                      <w:r>
                        <w:rPr>
                          <w:rFonts w:ascii="Trebuchet MS" w:hAnsi="Trebuchet MS" w:cs="Trebuchet MS"/>
                          <w:b/>
                          <w:bCs/>
                          <w:sz w:val="22"/>
                          <w:szCs w:val="22"/>
                        </w:rPr>
                        <w:t xml:space="preserve">READING </w:t>
                      </w:r>
                      <w:r w:rsidRPr="00343C95">
                        <w:rPr>
                          <w:rFonts w:ascii="Trebuchet MS" w:hAnsi="Trebuchet MS" w:cs="Trebuchet MS"/>
                          <w:sz w:val="22"/>
                          <w:szCs w:val="22"/>
                        </w:rPr>
                        <w:t xml:space="preserve"> </w:t>
                      </w:r>
                    </w:p>
                    <w:p w:rsidR="009A42EB" w:rsidRPr="00343C95" w:rsidRDefault="009A42EB" w:rsidP="00D77949">
                      <w:pPr>
                        <w:pStyle w:val="FootnoteText"/>
                        <w:tabs>
                          <w:tab w:val="left" w:pos="7920"/>
                        </w:tabs>
                        <w:rPr>
                          <w:rFonts w:ascii="Trebuchet MS" w:hAnsi="Trebuchet MS" w:cs="Trebuchet MS"/>
                          <w:sz w:val="22"/>
                          <w:szCs w:val="22"/>
                        </w:rPr>
                      </w:pPr>
                    </w:p>
                    <w:p w:rsidR="009A42EB" w:rsidRPr="00343C95" w:rsidRDefault="009A42EB" w:rsidP="00D77949">
                      <w:pPr>
                        <w:pStyle w:val="FootnoteText"/>
                        <w:tabs>
                          <w:tab w:val="left" w:pos="7920"/>
                        </w:tabs>
                        <w:rPr>
                          <w:rFonts w:ascii="Trebuchet MS" w:hAnsi="Trebuchet MS" w:cs="Trebuchet MS"/>
                          <w:sz w:val="22"/>
                          <w:szCs w:val="22"/>
                        </w:rPr>
                      </w:pPr>
                      <w:r>
                        <w:rPr>
                          <w:rFonts w:ascii="Trebuchet MS" w:hAnsi="Trebuchet MS" w:cs="Trebuchet MS"/>
                          <w:sz w:val="22"/>
                          <w:szCs w:val="22"/>
                        </w:rPr>
                        <w:t>SOPH (2012</w:t>
                      </w:r>
                      <w:r w:rsidRPr="00343C95">
                        <w:rPr>
                          <w:rFonts w:ascii="Trebuchet MS" w:hAnsi="Trebuchet MS" w:cs="Trebuchet MS"/>
                          <w:sz w:val="22"/>
                          <w:szCs w:val="22"/>
                        </w:rPr>
                        <w:t xml:space="preserve">). Case Study of Nomhle, the District Health Promotion Manager in the </w:t>
                      </w:r>
                      <w:r>
                        <w:rPr>
                          <w:rFonts w:ascii="Trebuchet MS" w:hAnsi="Trebuchet MS" w:cs="Trebuchet MS"/>
                          <w:sz w:val="22"/>
                          <w:szCs w:val="22"/>
                        </w:rPr>
                        <w:t>Mfula</w:t>
                      </w:r>
                      <w:r w:rsidRPr="00343C95">
                        <w:rPr>
                          <w:rFonts w:ascii="Trebuchet MS" w:hAnsi="Trebuchet MS" w:cs="Trebuchet MS"/>
                          <w:sz w:val="22"/>
                          <w:szCs w:val="22"/>
                        </w:rPr>
                        <w:t xml:space="preserve"> District. Bellville: School of Public Health, UWC.</w:t>
                      </w:r>
                    </w:p>
                    <w:p w:rsidR="009A42EB" w:rsidRDefault="009A42EB" w:rsidP="00D77949">
                      <w:pPr>
                        <w:numPr>
                          <w:ins w:id="1" w:author="Ruth Stern" w:date="2008-01-04T13:27:00Z"/>
                        </w:numPr>
                      </w:pPr>
                    </w:p>
                  </w:txbxContent>
                </v:textbox>
              </v:shape>
            </w:pict>
          </mc:Fallback>
        </mc:AlternateContent>
      </w:r>
    </w:p>
    <w:p w:rsidR="00080B32" w:rsidRDefault="00080B32" w:rsidP="00D77949">
      <w:pPr>
        <w:pStyle w:val="BodyText3"/>
        <w:rPr>
          <w:rFonts w:ascii="Arial" w:hAnsi="Arial" w:cs="Arial"/>
        </w:rPr>
      </w:pPr>
    </w:p>
    <w:p w:rsidR="00080B32" w:rsidRDefault="00080B32" w:rsidP="00D77949">
      <w:pPr>
        <w:pStyle w:val="BodyText3"/>
        <w:rPr>
          <w:rFonts w:ascii="Arial" w:hAnsi="Arial" w:cs="Arial"/>
        </w:rPr>
      </w:pPr>
    </w:p>
    <w:p w:rsidR="00080B32" w:rsidRDefault="00080B32" w:rsidP="00D77949">
      <w:pPr>
        <w:pStyle w:val="BodyText3"/>
        <w:rPr>
          <w:rFonts w:ascii="Arial" w:hAnsi="Arial" w:cs="Arial"/>
        </w:rPr>
      </w:pPr>
    </w:p>
    <w:p w:rsidR="00080B32" w:rsidRDefault="00080B32" w:rsidP="00D77949">
      <w:pPr>
        <w:pStyle w:val="BodyText3"/>
        <w:rPr>
          <w:rFonts w:ascii="Arial" w:hAnsi="Arial" w:cs="Arial"/>
        </w:rPr>
      </w:pPr>
    </w:p>
    <w:p w:rsidR="00080B32" w:rsidRDefault="00080B32" w:rsidP="002F5DDA">
      <w:pPr>
        <w:rPr>
          <w:rFonts w:ascii="Arial" w:hAnsi="Arial" w:cs="Arial"/>
        </w:rPr>
      </w:pPr>
    </w:p>
    <w:p w:rsidR="00080B32" w:rsidRDefault="00080B32" w:rsidP="002F5DDA">
      <w:pPr>
        <w:rPr>
          <w:rFonts w:ascii="Arial" w:hAnsi="Arial" w:cs="Arial"/>
        </w:rPr>
      </w:pPr>
      <w:r>
        <w:rPr>
          <w:rFonts w:ascii="Arial" w:hAnsi="Arial" w:cs="Arial"/>
        </w:rPr>
        <w:t xml:space="preserve">Read the situation analysis in the case study about Nomhle and the Mfula health district. This demonstrates the complexity of the issues in what could be a typical district in sub-Saharan Africa. You will see that responses to the health problems are enormous, probably beyond the scope of what you would imagine would be that of the traditional role of a health promoter. </w:t>
      </w:r>
    </w:p>
    <w:p w:rsidR="00080B32" w:rsidRDefault="00080B32" w:rsidP="002F5DDA">
      <w:pPr>
        <w:rPr>
          <w:rFonts w:ascii="Arial" w:hAnsi="Arial" w:cs="Arial"/>
        </w:rPr>
      </w:pPr>
    </w:p>
    <w:p w:rsidR="00080B32" w:rsidRDefault="00080B32" w:rsidP="002F5DDA">
      <w:pPr>
        <w:rPr>
          <w:rFonts w:ascii="Arial" w:hAnsi="Arial" w:cs="Arial"/>
        </w:rPr>
      </w:pPr>
      <w:r>
        <w:rPr>
          <w:rFonts w:ascii="Arial" w:hAnsi="Arial" w:cs="Arial"/>
        </w:rPr>
        <w:t xml:space="preserve">Now look at the task set out for Nomhle. You will see that she has been asked to develop a Health Promotion Plan for her health district. You will see that the issues here are more complex than just giving people information or advice. To develop a comprehensive approach, Nomhle will have to consider many factors that influence health, or, as they are referred to in the health literature, ‘determinants of health’. </w:t>
      </w:r>
    </w:p>
    <w:p w:rsidR="00080B32" w:rsidRDefault="00080B32" w:rsidP="002F5DDA">
      <w:pPr>
        <w:rPr>
          <w:rFonts w:ascii="Arial" w:hAnsi="Arial" w:cs="Arial"/>
        </w:rPr>
      </w:pPr>
    </w:p>
    <w:p w:rsidR="00080B32" w:rsidRPr="007B05B2" w:rsidRDefault="00080B32" w:rsidP="007B05B2">
      <w:pPr>
        <w:pBdr>
          <w:bottom w:val="single" w:sz="12" w:space="1" w:color="auto"/>
        </w:pBdr>
        <w:rPr>
          <w:rFonts w:ascii="Trebuchet MS" w:hAnsi="Trebuchet MS" w:cs="Trebuchet MS"/>
          <w:b/>
          <w:bCs/>
          <w:sz w:val="32"/>
          <w:szCs w:val="32"/>
        </w:rPr>
      </w:pPr>
      <w:r w:rsidRPr="007B05B2">
        <w:rPr>
          <w:rFonts w:ascii="Trebuchet MS" w:hAnsi="Trebuchet MS" w:cs="Trebuchet MS"/>
          <w:b/>
          <w:bCs/>
          <w:sz w:val="32"/>
          <w:szCs w:val="32"/>
        </w:rPr>
        <w:t>4</w:t>
      </w:r>
      <w:r>
        <w:rPr>
          <w:rFonts w:ascii="Trebuchet MS" w:hAnsi="Trebuchet MS" w:cs="Trebuchet MS"/>
          <w:b/>
          <w:bCs/>
          <w:sz w:val="32"/>
          <w:szCs w:val="32"/>
        </w:rPr>
        <w:t xml:space="preserve">  </w:t>
      </w:r>
      <w:r w:rsidRPr="007B05B2">
        <w:rPr>
          <w:rFonts w:ascii="Trebuchet MS" w:hAnsi="Trebuchet MS" w:cs="Trebuchet MS"/>
          <w:b/>
          <w:bCs/>
          <w:sz w:val="32"/>
          <w:szCs w:val="32"/>
        </w:rPr>
        <w:t xml:space="preserve"> Determinants of health and equity</w:t>
      </w:r>
    </w:p>
    <w:p w:rsidR="00080B32" w:rsidRDefault="00080B32" w:rsidP="002F5DDA">
      <w:pPr>
        <w:rPr>
          <w:rFonts w:ascii="Trebuchet MS" w:hAnsi="Trebuchet MS" w:cs="Trebuchet MS"/>
          <w:b/>
          <w:bCs/>
        </w:rPr>
      </w:pPr>
    </w:p>
    <w:p w:rsidR="00080B32" w:rsidRDefault="00080B32" w:rsidP="002F5DDA">
      <w:pPr>
        <w:rPr>
          <w:rFonts w:ascii="Arial" w:hAnsi="Arial" w:cs="Arial"/>
        </w:rPr>
      </w:pPr>
      <w:r>
        <w:rPr>
          <w:rFonts w:ascii="Arial" w:hAnsi="Arial" w:cs="Arial"/>
        </w:rPr>
        <w:t xml:space="preserve">In the first module, Population Health and Development: a Primary Health Care Approach II, you looked at health determinants. In that module you were introduced to the interpretation by Birn, Pillay and Holtz, 2009: 310. Another </w:t>
      </w:r>
      <w:r>
        <w:rPr>
          <w:rFonts w:ascii="Arial" w:hAnsi="Arial" w:cs="Arial"/>
        </w:rPr>
        <w:lastRenderedPageBreak/>
        <w:t>helpful way of looking at the determinants of health is by using the Determinants ‘rainbow’, developed by Dahlgren and Whitehead (199</w:t>
      </w:r>
      <w:r w:rsidR="009336CF">
        <w:rPr>
          <w:rFonts w:ascii="Arial" w:hAnsi="Arial" w:cs="Arial"/>
        </w:rPr>
        <w:t>1</w:t>
      </w:r>
      <w:r>
        <w:rPr>
          <w:rFonts w:ascii="Arial" w:hAnsi="Arial" w:cs="Arial"/>
        </w:rPr>
        <w:t xml:space="preserve">). </w:t>
      </w:r>
    </w:p>
    <w:p w:rsidR="00080B32" w:rsidRDefault="00080B32" w:rsidP="002F5DDA">
      <w:pPr>
        <w:rPr>
          <w:rFonts w:ascii="Arial" w:hAnsi="Arial" w:cs="Arial"/>
        </w:rPr>
      </w:pPr>
    </w:p>
    <w:p w:rsidR="00080B32" w:rsidRDefault="00080B32" w:rsidP="002F5DDA">
      <w:pPr>
        <w:rPr>
          <w:rFonts w:ascii="Arial" w:hAnsi="Arial" w:cs="Arial"/>
          <w:sz w:val="12"/>
          <w:szCs w:val="12"/>
        </w:rPr>
      </w:pPr>
    </w:p>
    <w:p w:rsidR="00080B32" w:rsidRDefault="00080B32" w:rsidP="002F5DDA">
      <w:pPr>
        <w:rPr>
          <w:rFonts w:ascii="Arial" w:hAnsi="Arial" w:cs="Arial"/>
          <w:sz w:val="12"/>
          <w:szCs w:val="12"/>
        </w:rPr>
      </w:pPr>
    </w:p>
    <w:p w:rsidR="00080B32" w:rsidRPr="001A3BB8" w:rsidRDefault="009336CF" w:rsidP="00F827DD">
      <w:pPr>
        <w:pBdr>
          <w:top w:val="single" w:sz="4" w:space="1" w:color="auto"/>
          <w:left w:val="single" w:sz="4" w:space="4" w:color="auto"/>
          <w:bottom w:val="single" w:sz="4" w:space="1" w:color="auto"/>
          <w:right w:val="single" w:sz="4" w:space="4" w:color="auto"/>
        </w:pBdr>
        <w:jc w:val="center"/>
      </w:pPr>
      <w:r>
        <w:rPr>
          <w:noProof/>
          <w:lang w:val="en-ZA" w:eastAsia="en-ZA"/>
        </w:rPr>
        <w:drawing>
          <wp:inline distT="0" distB="0" distL="0" distR="0">
            <wp:extent cx="5402580" cy="3946416"/>
            <wp:effectExtent l="0" t="0" r="7620" b="0"/>
            <wp:docPr id="39" name="Picture 39" descr="C:\Users\admin\Documents\ACADEMIC 2015\module changes for 2016\HP 2 changes\S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ACADEMIC 2015\module changes for 2016\HP 2 changes\SD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580" cy="3946416"/>
                    </a:xfrm>
                    <a:prstGeom prst="rect">
                      <a:avLst/>
                    </a:prstGeom>
                    <a:noFill/>
                    <a:ln>
                      <a:noFill/>
                    </a:ln>
                  </pic:spPr>
                </pic:pic>
              </a:graphicData>
            </a:graphic>
          </wp:inline>
        </w:drawing>
      </w:r>
    </w:p>
    <w:p w:rsidR="00080B32" w:rsidRDefault="00080B32" w:rsidP="002F5DDA"/>
    <w:p w:rsidR="00080B32" w:rsidRDefault="00080B32" w:rsidP="002F5DDA">
      <w:pPr>
        <w:rPr>
          <w:rFonts w:ascii="Arial" w:hAnsi="Arial" w:cs="Arial"/>
          <w:sz w:val="12"/>
          <w:szCs w:val="12"/>
        </w:rPr>
      </w:pPr>
    </w:p>
    <w:p w:rsidR="009336CF" w:rsidRDefault="009336CF" w:rsidP="002F5DDA">
      <w:pPr>
        <w:pStyle w:val="FootnoteText"/>
        <w:rPr>
          <w:rFonts w:ascii="Arial" w:hAnsi="Arial" w:cs="Arial"/>
          <w:sz w:val="24"/>
          <w:szCs w:val="24"/>
        </w:rPr>
      </w:pPr>
    </w:p>
    <w:p w:rsidR="00080B32" w:rsidRDefault="00080B32" w:rsidP="002F5DDA">
      <w:pPr>
        <w:pStyle w:val="FootnoteText"/>
        <w:rPr>
          <w:rFonts w:ascii="Arial" w:hAnsi="Arial" w:cs="Arial"/>
          <w:sz w:val="24"/>
          <w:szCs w:val="24"/>
        </w:rPr>
      </w:pPr>
      <w:r>
        <w:rPr>
          <w:rFonts w:ascii="Arial" w:hAnsi="Arial" w:cs="Arial"/>
          <w:sz w:val="24"/>
          <w:szCs w:val="24"/>
        </w:rPr>
        <w:t xml:space="preserve">As you will see, the determinants near the centre reflect the concerns that are more personal and individual, whilst those on the outer circle are concerned with the broad determinants that are largely out of our personal control. These different levels of determinants have important implications for the way we develop Health Promotion programmes. </w:t>
      </w:r>
    </w:p>
    <w:p w:rsidR="00080B32" w:rsidRDefault="00080B32" w:rsidP="002F5DDA">
      <w:pPr>
        <w:rPr>
          <w:rFonts w:ascii="Arial" w:hAnsi="Arial" w:cs="Arial"/>
        </w:rPr>
      </w:pPr>
    </w:p>
    <w:p w:rsidR="00080B32" w:rsidRDefault="00080B32" w:rsidP="002F5DDA">
      <w:pPr>
        <w:rPr>
          <w:rFonts w:ascii="Arial" w:hAnsi="Arial" w:cs="Arial"/>
        </w:rPr>
      </w:pPr>
      <w:r>
        <w:rPr>
          <w:rFonts w:ascii="Arial" w:hAnsi="Arial" w:cs="Arial"/>
        </w:rPr>
        <w:t xml:space="preserve">For example, what would be the implication for the Health Promotion programme if Nomhle did not consider the general social, economic and cultural conditions in her district, but rather concentrated on the individual or family level? Would her programme be effective? Would it be well-received by the local community? The answer to this question is complex and we will therefore address it in the course of the module. What is clear, though, is that when considering a Health Promotion programme, one has to consider the wider social determinants. A more general discussion about the importance of tackling social determinants therefore follows below. </w:t>
      </w:r>
    </w:p>
    <w:p w:rsidR="009336CF" w:rsidRDefault="009336CF" w:rsidP="002F5DDA">
      <w:pPr>
        <w:rPr>
          <w:rFonts w:ascii="Arial" w:hAnsi="Arial" w:cs="Arial"/>
        </w:rPr>
      </w:pPr>
    </w:p>
    <w:p w:rsidR="009336CF" w:rsidRDefault="009336CF" w:rsidP="002F5DDA">
      <w:pPr>
        <w:rPr>
          <w:rFonts w:ascii="Arial" w:hAnsi="Arial" w:cs="Arial"/>
        </w:rPr>
      </w:pPr>
    </w:p>
    <w:p w:rsidR="009336CF" w:rsidRDefault="009336CF" w:rsidP="002F5DDA">
      <w:pPr>
        <w:rPr>
          <w:rFonts w:ascii="Arial" w:hAnsi="Arial" w:cs="Arial"/>
        </w:rPr>
      </w:pPr>
    </w:p>
    <w:p w:rsidR="00080B32" w:rsidRDefault="00080B32" w:rsidP="002F5DDA">
      <w:pPr>
        <w:rPr>
          <w:rFonts w:ascii="Arial" w:hAnsi="Arial" w:cs="Arial"/>
        </w:rPr>
      </w:pPr>
    </w:p>
    <w:p w:rsidR="00080B32" w:rsidRDefault="00080B32" w:rsidP="003C7864">
      <w:pPr>
        <w:pStyle w:val="Sh2"/>
        <w:spacing w:after="240"/>
        <w:rPr>
          <w:rFonts w:ascii="Arial" w:hAnsi="Arial" w:cs="Arial"/>
        </w:rPr>
      </w:pPr>
      <w:r>
        <w:rPr>
          <w:rFonts w:ascii="Trebuchet MS" w:hAnsi="Trebuchet MS" w:cs="Trebuchet MS"/>
        </w:rPr>
        <w:lastRenderedPageBreak/>
        <w:t>4.1</w:t>
      </w:r>
      <w:r>
        <w:rPr>
          <w:rFonts w:ascii="Trebuchet MS" w:hAnsi="Trebuchet MS" w:cs="Trebuchet MS"/>
        </w:rPr>
        <w:tab/>
        <w:t>Living conditions as determinants of health</w:t>
      </w:r>
    </w:p>
    <w:p w:rsidR="00080B32" w:rsidRDefault="00080B32" w:rsidP="002F5DDA">
      <w:pPr>
        <w:rPr>
          <w:rFonts w:ascii="Arial" w:hAnsi="Arial" w:cs="Arial"/>
        </w:rPr>
      </w:pPr>
      <w:r>
        <w:rPr>
          <w:rFonts w:ascii="Arial" w:hAnsi="Arial" w:cs="Arial"/>
        </w:rPr>
        <w:t xml:space="preserve">Addressing the issue of context inevitably raises a range of health determinants arising from both rural and urban living conditions.  The next Reading provides an overview of the impact of poor living conditions, including inadequate water and sanitation. The issues described in the first part of the article should be very familiar to you, as they are about Primary Health Care and the limitations of selective Primary Health Care. Focus your reading, therefore, from ‘The prevalence of childhood diarrhoea’, (page 4). The issues raised in the reading could easily relate to the circumstances in Mfula. </w:t>
      </w:r>
    </w:p>
    <w:p w:rsidR="00080B32" w:rsidRDefault="00CF53F3" w:rsidP="002F5DDA">
      <w:pPr>
        <w:pStyle w:val="BodyText3"/>
        <w:rPr>
          <w:rFonts w:ascii="Arial" w:hAnsi="Arial" w:cs="Arial"/>
        </w:rPr>
      </w:pPr>
      <w:r>
        <w:rPr>
          <w:noProof/>
          <w:lang w:val="en-ZA" w:eastAsia="en-ZA"/>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132080</wp:posOffset>
                </wp:positionV>
                <wp:extent cx="5200650" cy="975995"/>
                <wp:effectExtent l="9525" t="8255" r="9525" b="635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975995"/>
                        </a:xfrm>
                        <a:prstGeom prst="rect">
                          <a:avLst/>
                        </a:prstGeom>
                        <a:solidFill>
                          <a:srgbClr val="FFFFFF"/>
                        </a:solidFill>
                        <a:ln w="9525">
                          <a:solidFill>
                            <a:srgbClr val="000000"/>
                          </a:solidFill>
                          <a:miter lim="800000"/>
                          <a:headEnd/>
                          <a:tailEnd/>
                        </a:ln>
                      </wps:spPr>
                      <wps:txbx>
                        <w:txbxContent>
                          <w:p w:rsidR="009A42EB" w:rsidRDefault="009A42EB" w:rsidP="002F5DDA">
                            <w:pPr>
                              <w:pStyle w:val="FootnoteText"/>
                              <w:tabs>
                                <w:tab w:val="left" w:pos="7920"/>
                              </w:tabs>
                              <w:rPr>
                                <w:rFonts w:ascii="Trebuchet MS" w:hAnsi="Trebuchet MS" w:cs="Trebuchet MS"/>
                                <w:b/>
                                <w:bCs/>
                                <w:sz w:val="22"/>
                                <w:szCs w:val="22"/>
                              </w:rPr>
                            </w:pPr>
                            <w:r w:rsidRPr="00343C95">
                              <w:rPr>
                                <w:rFonts w:ascii="Trebuchet MS" w:hAnsi="Trebuchet MS" w:cs="Trebuchet MS"/>
                                <w:b/>
                                <w:bCs/>
                                <w:sz w:val="22"/>
                                <w:szCs w:val="22"/>
                              </w:rPr>
                              <w:t>READING</w:t>
                            </w:r>
                            <w:r w:rsidRPr="00343C95">
                              <w:rPr>
                                <w:rFonts w:ascii="Trebuchet MS" w:hAnsi="Trebuchet MS" w:cs="Trebuchet MS"/>
                                <w:sz w:val="22"/>
                                <w:szCs w:val="22"/>
                              </w:rPr>
                              <w:t xml:space="preserve"> </w:t>
                            </w:r>
                          </w:p>
                          <w:p w:rsidR="009A42EB" w:rsidRPr="00A73998" w:rsidRDefault="009A42EB" w:rsidP="002F5DDA">
                            <w:pPr>
                              <w:pStyle w:val="FootnoteText"/>
                              <w:tabs>
                                <w:tab w:val="left" w:pos="7920"/>
                              </w:tabs>
                              <w:rPr>
                                <w:rFonts w:ascii="Trebuchet MS" w:hAnsi="Trebuchet MS" w:cs="Trebuchet MS"/>
                                <w:b/>
                                <w:bCs/>
                                <w:sz w:val="22"/>
                                <w:szCs w:val="22"/>
                              </w:rPr>
                            </w:pPr>
                          </w:p>
                          <w:p w:rsidR="009A42EB" w:rsidRPr="00343C95" w:rsidRDefault="009A42EB" w:rsidP="002F5DDA">
                            <w:pPr>
                              <w:rPr>
                                <w:rFonts w:ascii="Trebuchet MS" w:hAnsi="Trebuchet MS" w:cs="Trebuchet MS"/>
                                <w:b/>
                                <w:bCs/>
                                <w:sz w:val="22"/>
                                <w:szCs w:val="22"/>
                              </w:rPr>
                            </w:pPr>
                            <w:r w:rsidRPr="00343C95">
                              <w:rPr>
                                <w:rFonts w:ascii="Trebuchet MS" w:hAnsi="Trebuchet MS" w:cs="Trebuchet MS"/>
                                <w:sz w:val="22"/>
                                <w:szCs w:val="22"/>
                              </w:rPr>
                              <w:t xml:space="preserve"> </w:t>
                            </w:r>
                            <w:r w:rsidRPr="001B00B0">
                              <w:rPr>
                                <w:rFonts w:ascii="Trebuchet MS" w:hAnsi="Trebuchet MS" w:cs="Trebuchet MS"/>
                                <w:sz w:val="22"/>
                                <w:szCs w:val="22"/>
                              </w:rPr>
                              <w:t xml:space="preserve">Ehiri, J. &amp; Prowse, J (1999). Child health promotion in developing countries: the case for integration of environmental and social interventions? </w:t>
                            </w:r>
                            <w:r w:rsidRPr="001B00B0">
                              <w:rPr>
                                <w:rFonts w:ascii="Trebuchet MS" w:hAnsi="Trebuchet MS" w:cs="Trebuchet MS"/>
                                <w:i/>
                                <w:iCs/>
                                <w:sz w:val="22"/>
                                <w:szCs w:val="22"/>
                              </w:rPr>
                              <w:t xml:space="preserve">Health Policy and Planning, </w:t>
                            </w:r>
                            <w:r w:rsidRPr="001B00B0">
                              <w:rPr>
                                <w:rFonts w:ascii="Trebuchet MS" w:hAnsi="Trebuchet MS" w:cs="Trebuchet MS"/>
                                <w:sz w:val="22"/>
                                <w:szCs w:val="22"/>
                              </w:rPr>
                              <w:t>14 (1)</w:t>
                            </w:r>
                            <w:r>
                              <w:rPr>
                                <w:rFonts w:ascii="Trebuchet MS" w:hAnsi="Trebuchet MS" w:cs="Trebuchet MS"/>
                                <w:sz w:val="22"/>
                                <w:szCs w:val="22"/>
                              </w:rPr>
                              <w:t>: 1-10</w:t>
                            </w:r>
                            <w:r w:rsidRPr="001B00B0">
                              <w:rPr>
                                <w:rFonts w:ascii="Trebuchet MS" w:hAnsi="Trebuchet MS" w:cs="Trebuchet MS"/>
                                <w:sz w:val="22"/>
                                <w:szCs w:val="22"/>
                              </w:rPr>
                              <w:t xml:space="preserve"> </w:t>
                            </w:r>
                          </w:p>
                          <w:p w:rsidR="009A42EB" w:rsidRPr="00250DDC" w:rsidRDefault="009A42EB" w:rsidP="002F5DDA">
                            <w:pPr>
                              <w:pStyle w:val="FootnoteText"/>
                              <w:tabs>
                                <w:tab w:val="left" w:pos="7920"/>
                              </w:tabs>
                              <w:rPr>
                                <w:rFonts w:ascii="Trebuchet MS" w:hAnsi="Trebuchet MS" w:cs="Trebuchet MS"/>
                                <w:sz w:val="22"/>
                                <w:szCs w:val="22"/>
                              </w:rPr>
                            </w:pPr>
                          </w:p>
                          <w:p w:rsidR="009A42EB" w:rsidRDefault="009A42EB" w:rsidP="002F5DDA">
                            <w:pPr>
                              <w:numPr>
                                <w:ins w:id="2" w:author="Ruth Stern" w:date="2008-01-04T13:27: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0;margin-top:10.4pt;width:409.5pt;height:7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">
                <v:textbox>
                  <w:txbxContent>
                    <w:p w:rsidR="009A42EB" w:rsidRDefault="009A42EB" w:rsidP="002F5DDA">
                      <w:pPr>
                        <w:pStyle w:val="FootnoteText"/>
                        <w:tabs>
                          <w:tab w:val="left" w:pos="7920"/>
                        </w:tabs>
                        <w:rPr>
                          <w:rFonts w:ascii="Trebuchet MS" w:hAnsi="Trebuchet MS" w:cs="Trebuchet MS"/>
                          <w:b/>
                          <w:bCs/>
                          <w:sz w:val="22"/>
                          <w:szCs w:val="22"/>
                        </w:rPr>
                      </w:pPr>
                      <w:r w:rsidRPr="00343C95">
                        <w:rPr>
                          <w:rFonts w:ascii="Trebuchet MS" w:hAnsi="Trebuchet MS" w:cs="Trebuchet MS"/>
                          <w:b/>
                          <w:bCs/>
                          <w:sz w:val="22"/>
                          <w:szCs w:val="22"/>
                        </w:rPr>
                        <w:t>READING</w:t>
                      </w:r>
                      <w:r w:rsidRPr="00343C95">
                        <w:rPr>
                          <w:rFonts w:ascii="Trebuchet MS" w:hAnsi="Trebuchet MS" w:cs="Trebuchet MS"/>
                          <w:sz w:val="22"/>
                          <w:szCs w:val="22"/>
                        </w:rPr>
                        <w:t xml:space="preserve"> </w:t>
                      </w:r>
                    </w:p>
                    <w:p w:rsidR="009A42EB" w:rsidRPr="00A73998" w:rsidRDefault="009A42EB" w:rsidP="002F5DDA">
                      <w:pPr>
                        <w:pStyle w:val="FootnoteText"/>
                        <w:tabs>
                          <w:tab w:val="left" w:pos="7920"/>
                        </w:tabs>
                        <w:rPr>
                          <w:rFonts w:ascii="Trebuchet MS" w:hAnsi="Trebuchet MS" w:cs="Trebuchet MS"/>
                          <w:b/>
                          <w:bCs/>
                          <w:sz w:val="22"/>
                          <w:szCs w:val="22"/>
                        </w:rPr>
                      </w:pPr>
                    </w:p>
                    <w:p w:rsidR="009A42EB" w:rsidRPr="00343C95" w:rsidRDefault="009A42EB" w:rsidP="002F5DDA">
                      <w:pPr>
                        <w:rPr>
                          <w:rFonts w:ascii="Trebuchet MS" w:hAnsi="Trebuchet MS" w:cs="Trebuchet MS"/>
                          <w:b/>
                          <w:bCs/>
                          <w:sz w:val="22"/>
                          <w:szCs w:val="22"/>
                        </w:rPr>
                      </w:pPr>
                      <w:r w:rsidRPr="00343C95">
                        <w:rPr>
                          <w:rFonts w:ascii="Trebuchet MS" w:hAnsi="Trebuchet MS" w:cs="Trebuchet MS"/>
                          <w:sz w:val="22"/>
                          <w:szCs w:val="22"/>
                        </w:rPr>
                        <w:t xml:space="preserve"> </w:t>
                      </w:r>
                      <w:r w:rsidRPr="001B00B0">
                        <w:rPr>
                          <w:rFonts w:ascii="Trebuchet MS" w:hAnsi="Trebuchet MS" w:cs="Trebuchet MS"/>
                          <w:sz w:val="22"/>
                          <w:szCs w:val="22"/>
                        </w:rPr>
                        <w:t xml:space="preserve">Ehiri, J. &amp; Prowse, J (1999). Child health promotion in developing countries: the case for integration of environmental and social interventions? </w:t>
                      </w:r>
                      <w:r w:rsidRPr="001B00B0">
                        <w:rPr>
                          <w:rFonts w:ascii="Trebuchet MS" w:hAnsi="Trebuchet MS" w:cs="Trebuchet MS"/>
                          <w:i/>
                          <w:iCs/>
                          <w:sz w:val="22"/>
                          <w:szCs w:val="22"/>
                        </w:rPr>
                        <w:t xml:space="preserve">Health Policy and Planning, </w:t>
                      </w:r>
                      <w:r w:rsidRPr="001B00B0">
                        <w:rPr>
                          <w:rFonts w:ascii="Trebuchet MS" w:hAnsi="Trebuchet MS" w:cs="Trebuchet MS"/>
                          <w:sz w:val="22"/>
                          <w:szCs w:val="22"/>
                        </w:rPr>
                        <w:t>14 (1)</w:t>
                      </w:r>
                      <w:r>
                        <w:rPr>
                          <w:rFonts w:ascii="Trebuchet MS" w:hAnsi="Trebuchet MS" w:cs="Trebuchet MS"/>
                          <w:sz w:val="22"/>
                          <w:szCs w:val="22"/>
                        </w:rPr>
                        <w:t>: 1-10</w:t>
                      </w:r>
                      <w:r w:rsidRPr="001B00B0">
                        <w:rPr>
                          <w:rFonts w:ascii="Trebuchet MS" w:hAnsi="Trebuchet MS" w:cs="Trebuchet MS"/>
                          <w:sz w:val="22"/>
                          <w:szCs w:val="22"/>
                        </w:rPr>
                        <w:t xml:space="preserve"> </w:t>
                      </w:r>
                    </w:p>
                    <w:p w:rsidR="009A42EB" w:rsidRPr="00250DDC" w:rsidRDefault="009A42EB" w:rsidP="002F5DDA">
                      <w:pPr>
                        <w:pStyle w:val="FootnoteText"/>
                        <w:tabs>
                          <w:tab w:val="left" w:pos="7920"/>
                        </w:tabs>
                        <w:rPr>
                          <w:rFonts w:ascii="Trebuchet MS" w:hAnsi="Trebuchet MS" w:cs="Trebuchet MS"/>
                          <w:sz w:val="22"/>
                          <w:szCs w:val="22"/>
                        </w:rPr>
                      </w:pPr>
                    </w:p>
                    <w:p w:rsidR="009A42EB" w:rsidRDefault="009A42EB" w:rsidP="002F5DDA">
                      <w:pPr>
                        <w:numPr>
                          <w:ins w:id="3" w:author="Ruth Stern" w:date="2008-01-04T13:27:00Z"/>
                        </w:numPr>
                      </w:pPr>
                    </w:p>
                  </w:txbxContent>
                </v:textbox>
              </v:shape>
            </w:pict>
          </mc:Fallback>
        </mc:AlternateContent>
      </w:r>
    </w:p>
    <w:p w:rsidR="00080B32" w:rsidRDefault="00080B32" w:rsidP="002F5DDA">
      <w:pPr>
        <w:pStyle w:val="BodyText3"/>
        <w:rPr>
          <w:rFonts w:ascii="Arial" w:hAnsi="Arial" w:cs="Arial"/>
        </w:rPr>
      </w:pPr>
    </w:p>
    <w:p w:rsidR="00080B32" w:rsidRDefault="00080B32" w:rsidP="002F5DDA">
      <w:pPr>
        <w:pStyle w:val="BodyText3"/>
        <w:rPr>
          <w:rFonts w:ascii="Arial" w:hAnsi="Arial" w:cs="Arial"/>
        </w:rPr>
      </w:pPr>
    </w:p>
    <w:p w:rsidR="00080B32" w:rsidRDefault="00080B32" w:rsidP="002F5DDA">
      <w:pPr>
        <w:pStyle w:val="BodyText3"/>
        <w:rPr>
          <w:rFonts w:ascii="Arial" w:hAnsi="Arial" w:cs="Arial"/>
        </w:rPr>
      </w:pPr>
    </w:p>
    <w:p w:rsidR="00080B32" w:rsidRDefault="00080B32" w:rsidP="002F5DDA">
      <w:pPr>
        <w:pStyle w:val="BodyText3"/>
        <w:rPr>
          <w:rFonts w:ascii="Arial" w:hAnsi="Arial" w:cs="Arial"/>
        </w:rPr>
      </w:pPr>
    </w:p>
    <w:p w:rsidR="00080B32" w:rsidRDefault="00080B32" w:rsidP="002F5DDA">
      <w:pPr>
        <w:rPr>
          <w:rFonts w:ascii="Arial" w:hAnsi="Arial" w:cs="Arial"/>
        </w:rPr>
      </w:pPr>
    </w:p>
    <w:p w:rsidR="00080B32" w:rsidRDefault="00080B32" w:rsidP="002F5DDA">
      <w:pPr>
        <w:rPr>
          <w:rFonts w:ascii="Arial" w:hAnsi="Arial" w:cs="Arial"/>
        </w:rPr>
      </w:pPr>
    </w:p>
    <w:p w:rsidR="00080B32" w:rsidRDefault="00080B32" w:rsidP="002F5DDA">
      <w:pPr>
        <w:rPr>
          <w:rFonts w:ascii="Arial" w:hAnsi="Arial" w:cs="Arial"/>
        </w:rPr>
      </w:pPr>
      <w:r>
        <w:rPr>
          <w:rFonts w:ascii="Arial" w:hAnsi="Arial" w:cs="Arial"/>
        </w:rPr>
        <w:t>It is now time to begin to do your own analysis. Task 1 is based on the reading by Ehiri and Prowse, and it will assist you with your assignments.</w:t>
      </w:r>
    </w:p>
    <w:p w:rsidR="00080B32" w:rsidRDefault="00080B32" w:rsidP="002F5DDA">
      <w:pPr>
        <w:rPr>
          <w:rFonts w:ascii="Arial" w:hAnsi="Arial" w:cs="Arial"/>
        </w:rPr>
      </w:pPr>
    </w:p>
    <w:p w:rsidR="00080B32" w:rsidRDefault="005F2171" w:rsidP="002F5DDA">
      <w:pPr>
        <w:rPr>
          <w:rFonts w:ascii="Arial" w:hAnsi="Arial" w:cs="Arial"/>
        </w:rPr>
      </w:pPr>
      <w:r>
        <w:rPr>
          <w:noProof/>
          <w:lang w:val="en-ZA" w:eastAsia="en-ZA"/>
        </w:rPr>
        <mc:AlternateContent>
          <mc:Choice Requires="wps">
            <w:drawing>
              <wp:anchor distT="0" distB="0" distL="114300" distR="114300" simplePos="0" relativeHeight="251657728" behindDoc="0" locked="0" layoutInCell="1" allowOverlap="1" wp14:anchorId="07066548" wp14:editId="1B683394">
                <wp:simplePos x="0" y="0"/>
                <wp:positionH relativeFrom="column">
                  <wp:posOffset>-2540</wp:posOffset>
                </wp:positionH>
                <wp:positionV relativeFrom="paragraph">
                  <wp:posOffset>59055</wp:posOffset>
                </wp:positionV>
                <wp:extent cx="5457825" cy="1760220"/>
                <wp:effectExtent l="0" t="0" r="28575" b="1143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760220"/>
                        </a:xfrm>
                        <a:prstGeom prst="rect">
                          <a:avLst/>
                        </a:prstGeom>
                        <a:solidFill>
                          <a:schemeClr val="accent5">
                            <a:lumMod val="20000"/>
                            <a:lumOff val="80000"/>
                          </a:schemeClr>
                        </a:solidFill>
                        <a:ln w="9525">
                          <a:solidFill>
                            <a:srgbClr val="000000"/>
                          </a:solidFill>
                          <a:miter lim="800000"/>
                          <a:headEnd/>
                          <a:tailEnd/>
                        </a:ln>
                      </wps:spPr>
                      <wps:txbx>
                        <w:txbxContent>
                          <w:p w:rsidR="009A42EB" w:rsidRDefault="009A42EB" w:rsidP="000326C5">
                            <w:pPr>
                              <w:pStyle w:val="BodyText3"/>
                              <w:shd w:val="clear" w:color="auto" w:fill="DBE5F1" w:themeFill="accent1" w:themeFillTint="33"/>
                              <w:rPr>
                                <w:rFonts w:ascii="Trebuchet MS" w:hAnsi="Trebuchet MS" w:cs="Trebuchet MS"/>
                                <w:sz w:val="22"/>
                                <w:szCs w:val="22"/>
                              </w:rPr>
                            </w:pPr>
                            <w:r>
                              <w:rPr>
                                <w:rFonts w:ascii="Trebuchet MS" w:hAnsi="Trebuchet MS" w:cs="Trebuchet MS"/>
                                <w:sz w:val="22"/>
                                <w:szCs w:val="22"/>
                              </w:rPr>
                              <w:t>TASK 1 – Analyse the determinants in this study</w:t>
                            </w:r>
                          </w:p>
                          <w:p w:rsidR="009A42EB" w:rsidRDefault="009A42EB" w:rsidP="000326C5">
                            <w:pPr>
                              <w:shd w:val="clear" w:color="auto" w:fill="DBE5F1" w:themeFill="accent1" w:themeFillTint="33"/>
                              <w:rPr>
                                <w:rFonts w:ascii="Arial" w:hAnsi="Arial" w:cs="Arial"/>
                                <w:sz w:val="22"/>
                                <w:szCs w:val="22"/>
                              </w:rPr>
                            </w:pPr>
                          </w:p>
                          <w:p w:rsidR="009A42EB" w:rsidRDefault="009A42EB" w:rsidP="000326C5">
                            <w:pPr>
                              <w:shd w:val="clear" w:color="auto" w:fill="DBE5F1" w:themeFill="accent1" w:themeFillTint="33"/>
                              <w:rPr>
                                <w:rFonts w:ascii="Arial" w:hAnsi="Arial" w:cs="Arial"/>
                                <w:sz w:val="22"/>
                                <w:szCs w:val="22"/>
                              </w:rPr>
                            </w:pPr>
                            <w:r>
                              <w:rPr>
                                <w:rFonts w:ascii="Arial" w:hAnsi="Arial" w:cs="Arial"/>
                                <w:sz w:val="22"/>
                                <w:szCs w:val="22"/>
                              </w:rPr>
                              <w:t>From the Reading, list the factors that influence diarrhoea in young children. Then categorise them according to the diagram by Dahlgren &amp; Whitehead above.  Finally, consider these questions:</w:t>
                            </w:r>
                          </w:p>
                          <w:p w:rsidR="009A42EB" w:rsidRDefault="009A42EB" w:rsidP="000326C5">
                            <w:pPr>
                              <w:shd w:val="clear" w:color="auto" w:fill="DBE5F1" w:themeFill="accent1" w:themeFillTint="33"/>
                              <w:rPr>
                                <w:rFonts w:ascii="Arial" w:hAnsi="Arial" w:cs="Arial"/>
                                <w:sz w:val="22"/>
                                <w:szCs w:val="22"/>
                              </w:rPr>
                            </w:pPr>
                          </w:p>
                          <w:p w:rsidR="009A42EB" w:rsidRDefault="009A42EB" w:rsidP="000326C5">
                            <w:pPr>
                              <w:pStyle w:val="BodyTextIndent3"/>
                              <w:shd w:val="clear" w:color="auto" w:fill="DBE5F1" w:themeFill="accent1" w:themeFillTint="33"/>
                            </w:pPr>
                            <w:r>
                              <w:t>a)</w:t>
                            </w:r>
                            <w:r>
                              <w:tab/>
                              <w:t xml:space="preserve">What is the range of determinants noted in this article? </w:t>
                            </w:r>
                          </w:p>
                          <w:p w:rsidR="009A42EB" w:rsidRDefault="009A42EB" w:rsidP="000326C5">
                            <w:pPr>
                              <w:shd w:val="clear" w:color="auto" w:fill="DBE5F1" w:themeFill="accent1" w:themeFillTint="33"/>
                              <w:ind w:left="720" w:hanging="720"/>
                              <w:rPr>
                                <w:rFonts w:ascii="Arial" w:hAnsi="Arial" w:cs="Arial"/>
                                <w:sz w:val="22"/>
                                <w:szCs w:val="22"/>
                              </w:rPr>
                            </w:pPr>
                            <w:r>
                              <w:rPr>
                                <w:rFonts w:ascii="Arial" w:hAnsi="Arial" w:cs="Arial"/>
                                <w:sz w:val="22"/>
                                <w:szCs w:val="22"/>
                              </w:rPr>
                              <w:t>b)</w:t>
                            </w:r>
                            <w:r>
                              <w:rPr>
                                <w:rFonts w:ascii="Arial" w:hAnsi="Arial" w:cs="Arial"/>
                                <w:sz w:val="22"/>
                                <w:szCs w:val="22"/>
                              </w:rPr>
                              <w:tab/>
                              <w:t xml:space="preserve">What approaches do you think are required to remedy these problems? </w:t>
                            </w:r>
                          </w:p>
                          <w:p w:rsidR="009A42EB" w:rsidRDefault="009A42EB" w:rsidP="000326C5">
                            <w:pPr>
                              <w:shd w:val="clear" w:color="auto" w:fill="DBE5F1" w:themeFill="accent1" w:themeFillTint="33"/>
                              <w:ind w:left="720" w:hanging="720"/>
                              <w:rPr>
                                <w:rFonts w:ascii="Arial" w:hAnsi="Arial" w:cs="Arial"/>
                                <w:sz w:val="22"/>
                                <w:szCs w:val="22"/>
                              </w:rPr>
                            </w:pPr>
                            <w:r>
                              <w:rPr>
                                <w:rFonts w:ascii="Arial" w:hAnsi="Arial" w:cs="Arial"/>
                                <w:sz w:val="22"/>
                                <w:szCs w:val="22"/>
                              </w:rPr>
                              <w:t>c)</w:t>
                            </w:r>
                            <w:r>
                              <w:rPr>
                                <w:rFonts w:ascii="Arial" w:hAnsi="Arial" w:cs="Arial"/>
                                <w:sz w:val="22"/>
                                <w:szCs w:val="22"/>
                              </w:rPr>
                              <w:tab/>
                              <w:t xml:space="preserve">Would you consider these approaches part of a Health Promotion programme?  </w:t>
                            </w:r>
                          </w:p>
                          <w:p w:rsidR="009A42EB" w:rsidRDefault="009A42EB" w:rsidP="000326C5">
                            <w:pPr>
                              <w:shd w:val="clear" w:color="auto" w:fill="DBE5F1" w:themeFill="accent1" w:themeFillTint="33"/>
                              <w:rPr>
                                <w:rFonts w:ascii="Arial" w:hAnsi="Arial" w:cs="Arial"/>
                                <w:sz w:val="22"/>
                                <w:szCs w:val="22"/>
                              </w:rPr>
                            </w:pPr>
                          </w:p>
                          <w:p w:rsidR="009A42EB" w:rsidRDefault="009A42EB" w:rsidP="002F5D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pt;margin-top:4.65pt;width:429.75pt;height:13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" fillcolor="#daeef3 [664]">
                <v:textbox>
                  <w:txbxContent>
                    <w:p w:rsidR="009A42EB" w:rsidRDefault="009A42EB" w:rsidP="000326C5">
                      <w:pPr>
                        <w:pStyle w:val="BodyText3"/>
                        <w:shd w:val="clear" w:color="auto" w:fill="DBE5F1" w:themeFill="accent1" w:themeFillTint="33"/>
                        <w:rPr>
                          <w:rFonts w:ascii="Trebuchet MS" w:hAnsi="Trebuchet MS" w:cs="Trebuchet MS"/>
                          <w:sz w:val="22"/>
                          <w:szCs w:val="22"/>
                        </w:rPr>
                      </w:pPr>
                      <w:r>
                        <w:rPr>
                          <w:rFonts w:ascii="Trebuchet MS" w:hAnsi="Trebuchet MS" w:cs="Trebuchet MS"/>
                          <w:sz w:val="22"/>
                          <w:szCs w:val="22"/>
                        </w:rPr>
                        <w:t>TASK 1 – Analyse the determinants in this study</w:t>
                      </w:r>
                    </w:p>
                    <w:p w:rsidR="009A42EB" w:rsidRDefault="009A42EB" w:rsidP="000326C5">
                      <w:pPr>
                        <w:shd w:val="clear" w:color="auto" w:fill="DBE5F1" w:themeFill="accent1" w:themeFillTint="33"/>
                        <w:rPr>
                          <w:rFonts w:ascii="Arial" w:hAnsi="Arial" w:cs="Arial"/>
                          <w:sz w:val="22"/>
                          <w:szCs w:val="22"/>
                        </w:rPr>
                      </w:pPr>
                    </w:p>
                    <w:p w:rsidR="009A42EB" w:rsidRDefault="009A42EB" w:rsidP="000326C5">
                      <w:pPr>
                        <w:shd w:val="clear" w:color="auto" w:fill="DBE5F1" w:themeFill="accent1" w:themeFillTint="33"/>
                        <w:rPr>
                          <w:rFonts w:ascii="Arial" w:hAnsi="Arial" w:cs="Arial"/>
                          <w:sz w:val="22"/>
                          <w:szCs w:val="22"/>
                        </w:rPr>
                      </w:pPr>
                      <w:r>
                        <w:rPr>
                          <w:rFonts w:ascii="Arial" w:hAnsi="Arial" w:cs="Arial"/>
                          <w:sz w:val="22"/>
                          <w:szCs w:val="22"/>
                        </w:rPr>
                        <w:t>From the Reading, list the factors that influence diarrhoea in young children. Then categorise them according to the diagram by Dahlgren &amp; Whitehead above.  Finally, consider these questions:</w:t>
                      </w:r>
                    </w:p>
                    <w:p w:rsidR="009A42EB" w:rsidRDefault="009A42EB" w:rsidP="000326C5">
                      <w:pPr>
                        <w:shd w:val="clear" w:color="auto" w:fill="DBE5F1" w:themeFill="accent1" w:themeFillTint="33"/>
                        <w:rPr>
                          <w:rFonts w:ascii="Arial" w:hAnsi="Arial" w:cs="Arial"/>
                          <w:sz w:val="22"/>
                          <w:szCs w:val="22"/>
                        </w:rPr>
                      </w:pPr>
                    </w:p>
                    <w:p w:rsidR="009A42EB" w:rsidRDefault="009A42EB" w:rsidP="000326C5">
                      <w:pPr>
                        <w:pStyle w:val="BodyTextIndent3"/>
                        <w:shd w:val="clear" w:color="auto" w:fill="DBE5F1" w:themeFill="accent1" w:themeFillTint="33"/>
                      </w:pPr>
                      <w:r>
                        <w:t>a)</w:t>
                      </w:r>
                      <w:r>
                        <w:tab/>
                        <w:t xml:space="preserve">What is the range of determinants noted in this article? </w:t>
                      </w:r>
                    </w:p>
                    <w:p w:rsidR="009A42EB" w:rsidRDefault="009A42EB" w:rsidP="000326C5">
                      <w:pPr>
                        <w:shd w:val="clear" w:color="auto" w:fill="DBE5F1" w:themeFill="accent1" w:themeFillTint="33"/>
                        <w:ind w:left="720" w:hanging="720"/>
                        <w:rPr>
                          <w:rFonts w:ascii="Arial" w:hAnsi="Arial" w:cs="Arial"/>
                          <w:sz w:val="22"/>
                          <w:szCs w:val="22"/>
                        </w:rPr>
                      </w:pPr>
                      <w:r>
                        <w:rPr>
                          <w:rFonts w:ascii="Arial" w:hAnsi="Arial" w:cs="Arial"/>
                          <w:sz w:val="22"/>
                          <w:szCs w:val="22"/>
                        </w:rPr>
                        <w:t>b)</w:t>
                      </w:r>
                      <w:r>
                        <w:rPr>
                          <w:rFonts w:ascii="Arial" w:hAnsi="Arial" w:cs="Arial"/>
                          <w:sz w:val="22"/>
                          <w:szCs w:val="22"/>
                        </w:rPr>
                        <w:tab/>
                        <w:t xml:space="preserve">What approaches do you think are required to remedy these problems? </w:t>
                      </w:r>
                    </w:p>
                    <w:p w:rsidR="009A42EB" w:rsidRDefault="009A42EB" w:rsidP="000326C5">
                      <w:pPr>
                        <w:shd w:val="clear" w:color="auto" w:fill="DBE5F1" w:themeFill="accent1" w:themeFillTint="33"/>
                        <w:ind w:left="720" w:hanging="720"/>
                        <w:rPr>
                          <w:rFonts w:ascii="Arial" w:hAnsi="Arial" w:cs="Arial"/>
                          <w:sz w:val="22"/>
                          <w:szCs w:val="22"/>
                        </w:rPr>
                      </w:pPr>
                      <w:r>
                        <w:rPr>
                          <w:rFonts w:ascii="Arial" w:hAnsi="Arial" w:cs="Arial"/>
                          <w:sz w:val="22"/>
                          <w:szCs w:val="22"/>
                        </w:rPr>
                        <w:t>c)</w:t>
                      </w:r>
                      <w:r>
                        <w:rPr>
                          <w:rFonts w:ascii="Arial" w:hAnsi="Arial" w:cs="Arial"/>
                          <w:sz w:val="22"/>
                          <w:szCs w:val="22"/>
                        </w:rPr>
                        <w:tab/>
                        <w:t xml:space="preserve">Would you consider these approaches part of a Health Promotion programme?  </w:t>
                      </w:r>
                    </w:p>
                    <w:p w:rsidR="009A42EB" w:rsidRDefault="009A42EB" w:rsidP="000326C5">
                      <w:pPr>
                        <w:shd w:val="clear" w:color="auto" w:fill="DBE5F1" w:themeFill="accent1" w:themeFillTint="33"/>
                        <w:rPr>
                          <w:rFonts w:ascii="Arial" w:hAnsi="Arial" w:cs="Arial"/>
                          <w:sz w:val="22"/>
                          <w:szCs w:val="22"/>
                        </w:rPr>
                      </w:pPr>
                    </w:p>
                    <w:p w:rsidR="009A42EB" w:rsidRDefault="009A42EB" w:rsidP="002F5DDA"/>
                  </w:txbxContent>
                </v:textbox>
              </v:shape>
            </w:pict>
          </mc:Fallback>
        </mc:AlternateContent>
      </w:r>
    </w:p>
    <w:p w:rsidR="00080B32" w:rsidRDefault="00080B32" w:rsidP="002F5DDA">
      <w:pPr>
        <w:rPr>
          <w:rFonts w:ascii="Arial" w:hAnsi="Arial" w:cs="Arial"/>
        </w:rPr>
      </w:pPr>
    </w:p>
    <w:p w:rsidR="00080B32" w:rsidRDefault="00080B32" w:rsidP="002F5DDA">
      <w:pPr>
        <w:rPr>
          <w:rFonts w:ascii="Arial" w:hAnsi="Arial" w:cs="Arial"/>
        </w:rPr>
      </w:pPr>
    </w:p>
    <w:p w:rsidR="00080B32" w:rsidRDefault="00080B32" w:rsidP="002F5DDA">
      <w:pPr>
        <w:rPr>
          <w:rFonts w:ascii="Arial" w:hAnsi="Arial" w:cs="Arial"/>
        </w:rPr>
      </w:pPr>
    </w:p>
    <w:p w:rsidR="00080B32" w:rsidRDefault="00080B32" w:rsidP="002F5DDA">
      <w:pPr>
        <w:rPr>
          <w:rFonts w:ascii="Arial" w:hAnsi="Arial" w:cs="Arial"/>
        </w:rPr>
      </w:pPr>
    </w:p>
    <w:p w:rsidR="00080B32" w:rsidRDefault="00080B32" w:rsidP="002F5DDA">
      <w:pPr>
        <w:pStyle w:val="Heading1"/>
        <w:rPr>
          <w:rFonts w:ascii="Trebuchet MS" w:hAnsi="Trebuchet MS" w:cs="Trebuchet MS"/>
        </w:rPr>
      </w:pPr>
    </w:p>
    <w:p w:rsidR="00080B32" w:rsidRDefault="00080B32" w:rsidP="002F5DDA">
      <w:pPr>
        <w:pStyle w:val="Heading1"/>
        <w:rPr>
          <w:rFonts w:ascii="Trebuchet MS" w:hAnsi="Trebuchet MS" w:cs="Trebuchet MS"/>
        </w:rPr>
      </w:pPr>
    </w:p>
    <w:p w:rsidR="00080B32" w:rsidRDefault="00080B32" w:rsidP="002F5DDA">
      <w:pPr>
        <w:pStyle w:val="Heading1"/>
        <w:rPr>
          <w:rFonts w:ascii="Trebuchet MS" w:hAnsi="Trebuchet MS" w:cs="Trebuchet MS"/>
        </w:rPr>
      </w:pPr>
    </w:p>
    <w:p w:rsidR="00080B32" w:rsidRDefault="00080B32" w:rsidP="00935925"/>
    <w:p w:rsidR="00080B32" w:rsidRDefault="00080B32" w:rsidP="002F5DDA">
      <w:pPr>
        <w:pStyle w:val="Heading1"/>
        <w:rPr>
          <w:rFonts w:ascii="Trebuchet MS" w:hAnsi="Trebuchet MS" w:cs="Trebuchet MS"/>
        </w:rPr>
      </w:pPr>
    </w:p>
    <w:p w:rsidR="00080B32" w:rsidRDefault="00080B32" w:rsidP="002F5DDA">
      <w:pPr>
        <w:pStyle w:val="Heading1"/>
        <w:rPr>
          <w:rFonts w:ascii="Trebuchet MS" w:hAnsi="Trebuchet MS" w:cs="Trebuchet MS"/>
        </w:rPr>
      </w:pPr>
    </w:p>
    <w:p w:rsidR="00080B32" w:rsidRDefault="00080B32" w:rsidP="002F5DDA">
      <w:pPr>
        <w:pStyle w:val="Heading1"/>
        <w:rPr>
          <w:rFonts w:ascii="Trebuchet MS" w:hAnsi="Trebuchet MS" w:cs="Trebuchet MS"/>
        </w:rPr>
      </w:pPr>
    </w:p>
    <w:p w:rsidR="00080B32" w:rsidRDefault="00080B32" w:rsidP="002F5DDA">
      <w:pPr>
        <w:pStyle w:val="Heading1"/>
        <w:rPr>
          <w:rFonts w:ascii="Trebuchet MS" w:hAnsi="Trebuchet MS" w:cs="Trebuchet MS"/>
        </w:rPr>
      </w:pPr>
      <w:r>
        <w:rPr>
          <w:rFonts w:ascii="Trebuchet MS" w:hAnsi="Trebuchet MS" w:cs="Trebuchet MS"/>
        </w:rPr>
        <w:t>FEEDBACK</w:t>
      </w:r>
    </w:p>
    <w:p w:rsidR="00080B32" w:rsidRDefault="00080B32" w:rsidP="002F5DDA">
      <w:pPr>
        <w:rPr>
          <w:rFonts w:ascii="Arial" w:hAnsi="Arial" w:cs="Arial"/>
        </w:rPr>
      </w:pPr>
      <w:r>
        <w:rPr>
          <w:rFonts w:ascii="Arial" w:hAnsi="Arial" w:cs="Arial"/>
        </w:rPr>
        <w:t xml:space="preserve"> </w:t>
      </w:r>
    </w:p>
    <w:p w:rsidR="00080B32" w:rsidRDefault="00080B32" w:rsidP="002F5DDA">
      <w:pPr>
        <w:numPr>
          <w:ilvl w:val="0"/>
          <w:numId w:val="7"/>
        </w:numPr>
        <w:rPr>
          <w:rFonts w:ascii="Arial" w:hAnsi="Arial" w:cs="Arial"/>
        </w:rPr>
      </w:pPr>
      <w:r>
        <w:rPr>
          <w:rFonts w:ascii="Arial" w:hAnsi="Arial" w:cs="Arial"/>
        </w:rPr>
        <w:t>Through this task, it will hopefully have become clear that in order to promote health, particularly among poor people, one needs to look broadly at the conditions in which people live. It also illustrates the unfairness of these situations i.e., the inequities.</w:t>
      </w:r>
    </w:p>
    <w:p w:rsidR="00080B32" w:rsidRDefault="00080B32" w:rsidP="002F5DDA">
      <w:pPr>
        <w:numPr>
          <w:ilvl w:val="0"/>
          <w:numId w:val="7"/>
        </w:numPr>
        <w:rPr>
          <w:rFonts w:ascii="Arial" w:hAnsi="Arial" w:cs="Arial"/>
        </w:rPr>
      </w:pPr>
      <w:r>
        <w:rPr>
          <w:rFonts w:ascii="Arial" w:hAnsi="Arial" w:cs="Arial"/>
        </w:rPr>
        <w:t>You will probably have found that some of the determinants could be placed in several sections of the rainbow, depending on how you interpreted them. Many of the so called behavioural problems, such as poor food storage, are probably directly related to poverty, rather than individual ‘lifestyle’ choices. This will influence how to position them, and also, importantly, what you see as remedies.</w:t>
      </w:r>
    </w:p>
    <w:p w:rsidR="00080B32" w:rsidRDefault="00080B32" w:rsidP="002F5DDA">
      <w:pPr>
        <w:pStyle w:val="Heading1"/>
        <w:numPr>
          <w:ilvl w:val="0"/>
          <w:numId w:val="7"/>
        </w:numPr>
        <w:rPr>
          <w:rFonts w:ascii="Arial" w:hAnsi="Arial" w:cs="Arial"/>
          <w:b w:val="0"/>
          <w:bCs w:val="0"/>
        </w:rPr>
      </w:pPr>
      <w:r>
        <w:rPr>
          <w:rFonts w:ascii="Arial" w:hAnsi="Arial" w:cs="Arial"/>
          <w:b w:val="0"/>
          <w:bCs w:val="0"/>
        </w:rPr>
        <w:lastRenderedPageBreak/>
        <w:t xml:space="preserve">In terms of addressing these situations, you will have noticed that medical approaches on their own are not sufficient. The example of the impact of immunisation on poor children is a good example. </w:t>
      </w:r>
    </w:p>
    <w:p w:rsidR="00080B32" w:rsidRDefault="00080B32" w:rsidP="002F5DDA">
      <w:pPr>
        <w:pStyle w:val="Heading1"/>
        <w:ind w:left="720" w:hanging="720"/>
        <w:rPr>
          <w:rFonts w:ascii="Arial" w:hAnsi="Arial" w:cs="Arial"/>
          <w:b w:val="0"/>
          <w:bCs w:val="0"/>
        </w:rPr>
      </w:pPr>
      <w:r>
        <w:rPr>
          <w:rFonts w:ascii="Arial" w:hAnsi="Arial" w:cs="Arial"/>
          <w:b w:val="0"/>
          <w:bCs w:val="0"/>
        </w:rPr>
        <w:t xml:space="preserve">d) </w:t>
      </w:r>
      <w:r>
        <w:rPr>
          <w:rFonts w:ascii="Arial" w:hAnsi="Arial" w:cs="Arial"/>
          <w:b w:val="0"/>
          <w:bCs w:val="0"/>
        </w:rPr>
        <w:tab/>
        <w:t xml:space="preserve">If one looks at Health Promotion in its broadest sense, then these conditions are part of the responsibility of Health Promotion programmes. Poverty, in particular when associated with inequity, is one of the critical determinants of health, and for this reason, it has become recognised as a paramount concern of Health Promotion. </w:t>
      </w:r>
    </w:p>
    <w:p w:rsidR="00080B32" w:rsidRDefault="00080B32" w:rsidP="002F5DDA">
      <w:pPr>
        <w:rPr>
          <w:rFonts w:ascii="Arial" w:hAnsi="Arial" w:cs="Arial"/>
        </w:rPr>
      </w:pPr>
    </w:p>
    <w:p w:rsidR="00080B32" w:rsidRDefault="00080B32" w:rsidP="002F5DDA">
      <w:pPr>
        <w:pStyle w:val="Heading1"/>
        <w:rPr>
          <w:rFonts w:ascii="Trebuchet MS" w:hAnsi="Trebuchet MS" w:cs="Trebuchet MS"/>
        </w:rPr>
      </w:pPr>
    </w:p>
    <w:p w:rsidR="00080B32" w:rsidRDefault="00080B32" w:rsidP="002F5DDA">
      <w:pPr>
        <w:pStyle w:val="Heading1"/>
        <w:rPr>
          <w:rFonts w:ascii="Trebuchet MS" w:hAnsi="Trebuchet MS" w:cs="Trebuchet MS"/>
        </w:rPr>
      </w:pPr>
      <w:r>
        <w:rPr>
          <w:rFonts w:ascii="Trebuchet MS" w:hAnsi="Trebuchet MS" w:cs="Trebuchet MS"/>
        </w:rPr>
        <w:t>4.2</w:t>
      </w:r>
      <w:r>
        <w:rPr>
          <w:rFonts w:ascii="Trebuchet MS" w:hAnsi="Trebuchet MS" w:cs="Trebuchet MS"/>
        </w:rPr>
        <w:tab/>
        <w:t>Tackling the determinants</w:t>
      </w:r>
    </w:p>
    <w:p w:rsidR="00080B32" w:rsidRDefault="00080B32" w:rsidP="002F5DDA">
      <w:pPr>
        <w:pStyle w:val="Heading1"/>
        <w:rPr>
          <w:rFonts w:ascii="Arial" w:hAnsi="Arial" w:cs="Arial"/>
          <w:b w:val="0"/>
          <w:bCs w:val="0"/>
        </w:rPr>
      </w:pPr>
    </w:p>
    <w:p w:rsidR="00080B32" w:rsidRDefault="00080B32" w:rsidP="002F5DDA">
      <w:pPr>
        <w:rPr>
          <w:rFonts w:ascii="Arial" w:hAnsi="Arial" w:cs="Arial"/>
        </w:rPr>
      </w:pPr>
      <w:r>
        <w:rPr>
          <w:rFonts w:ascii="Arial" w:hAnsi="Arial" w:cs="Arial"/>
        </w:rPr>
        <w:t>The emphasis being given the social determinants is not new. However, it has received a considerable profile in recent years due to the establishment of a Commission on Social Determinants of Health (CSDH) by the WHO, which ran between March 2005 and May 2008.  The report of the Commission, published in 2008, is called ‘</w:t>
      </w:r>
      <w:r w:rsidRPr="008F76D4">
        <w:rPr>
          <w:rFonts w:ascii="Arial" w:hAnsi="Arial" w:cs="Arial"/>
          <w:i/>
          <w:iCs/>
        </w:rPr>
        <w:t>Closing the gap in a generation: health equity through action on the social determinants of health’</w:t>
      </w:r>
      <w:r>
        <w:rPr>
          <w:rFonts w:ascii="Arial" w:hAnsi="Arial" w:cs="Arial"/>
        </w:rPr>
        <w:t xml:space="preserve"> and it provides a comprehensive overview of the impact of social determinants on health, and strategies for tackling them. </w:t>
      </w:r>
    </w:p>
    <w:p w:rsidR="00080B32" w:rsidRDefault="00080B32" w:rsidP="002F5DDA">
      <w:pPr>
        <w:rPr>
          <w:rFonts w:ascii="Arial" w:hAnsi="Arial" w:cs="Arial"/>
        </w:rPr>
      </w:pPr>
    </w:p>
    <w:p w:rsidR="00080B32" w:rsidRDefault="00080B32" w:rsidP="002F5DDA">
      <w:pPr>
        <w:rPr>
          <w:rFonts w:ascii="Arial" w:hAnsi="Arial" w:cs="Arial"/>
        </w:rPr>
      </w:pPr>
    </w:p>
    <w:p w:rsidR="00080B32" w:rsidRDefault="00A10D2D" w:rsidP="005C09BD">
      <w:pPr>
        <w:jc w:val="center"/>
        <w:rPr>
          <w:rFonts w:ascii="Arial" w:hAnsi="Arial" w:cs="Arial"/>
          <w:noProof/>
          <w:lang w:val="en-US"/>
        </w:rPr>
      </w:pPr>
      <w:r>
        <w:rPr>
          <w:rFonts w:ascii="Arial" w:hAnsi="Arial" w:cs="Arial"/>
          <w:noProof/>
          <w:lang w:val="en-ZA" w:eastAsia="en-ZA"/>
        </w:rPr>
        <w:drawing>
          <wp:inline distT="0" distB="0" distL="0" distR="0">
            <wp:extent cx="1990725" cy="255361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94163" cy="2558029"/>
                    </a:xfrm>
                    <a:prstGeom prst="rect">
                      <a:avLst/>
                    </a:prstGeom>
                    <a:noFill/>
                    <a:ln w="9525">
                      <a:noFill/>
                      <a:miter lim="800000"/>
                      <a:headEnd/>
                      <a:tailEnd/>
                    </a:ln>
                  </pic:spPr>
                </pic:pic>
              </a:graphicData>
            </a:graphic>
          </wp:inline>
        </w:drawing>
      </w:r>
    </w:p>
    <w:p w:rsidR="00080B32" w:rsidRPr="005C09BD" w:rsidRDefault="00080B32" w:rsidP="005C09BD">
      <w:pPr>
        <w:jc w:val="center"/>
        <w:rPr>
          <w:rFonts w:ascii="Arial" w:hAnsi="Arial" w:cs="Arial"/>
          <w:sz w:val="20"/>
          <w:szCs w:val="20"/>
        </w:rPr>
      </w:pPr>
    </w:p>
    <w:p w:rsidR="00080B32" w:rsidRPr="005C09BD" w:rsidRDefault="009A42EB" w:rsidP="005C09BD">
      <w:pPr>
        <w:autoSpaceDE w:val="0"/>
        <w:autoSpaceDN w:val="0"/>
        <w:adjustRightInd w:val="0"/>
        <w:jc w:val="center"/>
        <w:rPr>
          <w:rFonts w:ascii="Arial" w:hAnsi="Arial" w:cs="Arial"/>
          <w:sz w:val="20"/>
          <w:szCs w:val="20"/>
        </w:rPr>
      </w:pPr>
      <w:hyperlink r:id="rId10" w:history="1">
        <w:r w:rsidR="00080B32" w:rsidRPr="005C09BD">
          <w:rPr>
            <w:rStyle w:val="Hyperlink"/>
            <w:rFonts w:ascii="Arial" w:hAnsi="Arial" w:cs="Arial"/>
            <w:sz w:val="20"/>
            <w:szCs w:val="20"/>
          </w:rPr>
          <w:t>http://whqlibdoc.who.int/publications/2008/9789241563703_eng.pdf</w:t>
        </w:r>
      </w:hyperlink>
    </w:p>
    <w:p w:rsidR="00080B32" w:rsidRPr="005C09BD" w:rsidRDefault="00080B32" w:rsidP="002F5DDA">
      <w:pPr>
        <w:rPr>
          <w:rFonts w:ascii="Arial" w:hAnsi="Arial" w:cs="Arial"/>
          <w:sz w:val="20"/>
          <w:szCs w:val="20"/>
        </w:rPr>
      </w:pPr>
    </w:p>
    <w:p w:rsidR="00080B32" w:rsidRPr="005C09BD" w:rsidRDefault="00080B32" w:rsidP="002F5DDA">
      <w:pPr>
        <w:rPr>
          <w:rFonts w:ascii="Arial" w:hAnsi="Arial" w:cs="Arial"/>
          <w:sz w:val="20"/>
          <w:szCs w:val="20"/>
        </w:rPr>
      </w:pPr>
    </w:p>
    <w:p w:rsidR="00080B32" w:rsidRDefault="00080B32" w:rsidP="002F5DDA">
      <w:pPr>
        <w:rPr>
          <w:rFonts w:ascii="Arial" w:hAnsi="Arial" w:cs="Arial"/>
        </w:rPr>
      </w:pPr>
      <w:r>
        <w:rPr>
          <w:rFonts w:ascii="Arial" w:hAnsi="Arial" w:cs="Arial"/>
        </w:rPr>
        <w:t xml:space="preserve">The full report and an executive summary can be accessed online through the WHO website, </w:t>
      </w:r>
      <w:r w:rsidRPr="00D02C70">
        <w:rPr>
          <w:rFonts w:ascii="Arial" w:hAnsi="Arial" w:cs="Arial"/>
        </w:rPr>
        <w:t xml:space="preserve">or see Further Reading at the end of this session. This report will be easier to access by using the </w:t>
      </w:r>
      <w:r w:rsidR="00D700E0">
        <w:rPr>
          <w:rFonts w:ascii="Arial" w:hAnsi="Arial" w:cs="Arial"/>
        </w:rPr>
        <w:t>USB flash drive</w:t>
      </w:r>
      <w:r w:rsidRPr="00D02C70">
        <w:rPr>
          <w:rFonts w:ascii="Arial" w:hAnsi="Arial" w:cs="Arial"/>
        </w:rPr>
        <w:t xml:space="preserve"> you were given with the course</w:t>
      </w:r>
      <w:r w:rsidR="00D700E0" w:rsidRPr="00D700E0">
        <w:rPr>
          <w:rFonts w:ascii="Arial" w:hAnsi="Arial" w:cs="Arial"/>
        </w:rPr>
        <w:t>. Just</w:t>
      </w:r>
      <w:r w:rsidRPr="00D700E0">
        <w:rPr>
          <w:rFonts w:ascii="Arial" w:hAnsi="Arial" w:cs="Arial"/>
        </w:rPr>
        <w:t xml:space="preserve"> click on the link and go to the report directly.</w:t>
      </w:r>
      <w:r>
        <w:rPr>
          <w:rFonts w:ascii="Arial" w:hAnsi="Arial" w:cs="Arial"/>
        </w:rPr>
        <w:t xml:space="preserve"> It has not been included as a course reading due to its length, however, we highly recommend that you have a look, scanning it for sections of relevance to you. </w:t>
      </w:r>
    </w:p>
    <w:p w:rsidR="009336CF" w:rsidRDefault="009336CF" w:rsidP="002F5DDA">
      <w:pPr>
        <w:rPr>
          <w:rFonts w:ascii="Arial" w:hAnsi="Arial" w:cs="Arial"/>
        </w:rPr>
      </w:pPr>
    </w:p>
    <w:p w:rsidR="009336CF" w:rsidRDefault="009336CF" w:rsidP="002F5DDA">
      <w:pPr>
        <w:rPr>
          <w:rFonts w:ascii="Arial" w:hAnsi="Arial" w:cs="Arial"/>
        </w:rPr>
      </w:pPr>
    </w:p>
    <w:p w:rsidR="00080B32" w:rsidRDefault="00080B32" w:rsidP="002F5DDA">
      <w:pPr>
        <w:rPr>
          <w:rFonts w:ascii="Arial" w:hAnsi="Arial" w:cs="Arial"/>
        </w:rPr>
      </w:pPr>
    </w:p>
    <w:p w:rsidR="00080B32" w:rsidRPr="00D41AC2" w:rsidRDefault="00080B32" w:rsidP="00802738">
      <w:pPr>
        <w:pBdr>
          <w:bottom w:val="single" w:sz="12" w:space="1" w:color="auto"/>
        </w:pBdr>
        <w:rPr>
          <w:rFonts w:ascii="Trebuchet MS" w:hAnsi="Trebuchet MS" w:cs="Trebuchet MS"/>
          <w:b/>
          <w:bCs/>
          <w:sz w:val="32"/>
          <w:szCs w:val="32"/>
        </w:rPr>
      </w:pPr>
      <w:r w:rsidRPr="00D41AC2">
        <w:rPr>
          <w:rFonts w:ascii="Trebuchet MS" w:hAnsi="Trebuchet MS" w:cs="Trebuchet MS"/>
          <w:b/>
          <w:bCs/>
          <w:sz w:val="32"/>
          <w:szCs w:val="32"/>
        </w:rPr>
        <w:lastRenderedPageBreak/>
        <w:t>5   Equity and the right to health</w:t>
      </w:r>
    </w:p>
    <w:p w:rsidR="00080B32" w:rsidRPr="0056236D" w:rsidRDefault="00080B32" w:rsidP="002F5DDA">
      <w:pPr>
        <w:rPr>
          <w:rFonts w:ascii="Arial" w:hAnsi="Arial" w:cs="Arial"/>
          <w:b/>
          <w:bCs/>
        </w:rPr>
      </w:pPr>
    </w:p>
    <w:p w:rsidR="00080B32" w:rsidRPr="00C51139" w:rsidRDefault="00080B32" w:rsidP="002F5DDA">
      <w:pPr>
        <w:rPr>
          <w:rFonts w:ascii="Arial" w:hAnsi="Arial" w:cs="Arial"/>
        </w:rPr>
      </w:pPr>
      <w:r>
        <w:rPr>
          <w:rFonts w:ascii="Arial" w:hAnsi="Arial" w:cs="Arial"/>
        </w:rPr>
        <w:t xml:space="preserve">The impact of social determinants on the health of a community or population raises the issues of equity, given the disparity in the living and working conditions between </w:t>
      </w:r>
      <w:r w:rsidRPr="00C51139">
        <w:rPr>
          <w:rFonts w:ascii="Arial" w:hAnsi="Arial" w:cs="Arial"/>
        </w:rPr>
        <w:t xml:space="preserve">rich and poor. </w:t>
      </w:r>
      <w:r>
        <w:rPr>
          <w:rFonts w:ascii="Arial" w:hAnsi="Arial" w:cs="Arial"/>
        </w:rPr>
        <w:t xml:space="preserve">The CSDH report therefore, </w:t>
      </w:r>
      <w:r w:rsidRPr="00C51139">
        <w:rPr>
          <w:rFonts w:ascii="Arial" w:hAnsi="Arial" w:cs="Arial"/>
        </w:rPr>
        <w:t>inevitably</w:t>
      </w:r>
      <w:r>
        <w:rPr>
          <w:rFonts w:ascii="Arial" w:hAnsi="Arial" w:cs="Arial"/>
        </w:rPr>
        <w:t xml:space="preserve"> has a strong emphasis </w:t>
      </w:r>
      <w:r w:rsidRPr="00C51139">
        <w:rPr>
          <w:rFonts w:ascii="Arial" w:hAnsi="Arial" w:cs="Arial"/>
        </w:rPr>
        <w:t>on equity. This is made very clear from the start, in the introduction of the report. To quote:</w:t>
      </w:r>
    </w:p>
    <w:p w:rsidR="00080B32" w:rsidRPr="00C51139" w:rsidRDefault="00080B32" w:rsidP="002F5DDA">
      <w:pPr>
        <w:rPr>
          <w:rFonts w:ascii="Arial" w:hAnsi="Arial" w:cs="Arial"/>
        </w:rPr>
      </w:pPr>
    </w:p>
    <w:p w:rsidR="00080B32" w:rsidRPr="008022AB" w:rsidRDefault="00080B32" w:rsidP="002F5DDA">
      <w:pPr>
        <w:autoSpaceDE w:val="0"/>
        <w:autoSpaceDN w:val="0"/>
        <w:adjustRightInd w:val="0"/>
        <w:ind w:left="720"/>
        <w:rPr>
          <w:rFonts w:ascii="Calibri" w:hAnsi="Calibri" w:cs="Calibri"/>
          <w:i/>
          <w:iCs/>
          <w:sz w:val="22"/>
          <w:szCs w:val="22"/>
          <w:lang w:eastAsia="en-GB"/>
        </w:rPr>
      </w:pPr>
      <w:r w:rsidRPr="008022AB">
        <w:rPr>
          <w:rFonts w:ascii="Calibri" w:hAnsi="Calibri" w:cs="Calibri"/>
          <w:i/>
          <w:iCs/>
          <w:sz w:val="22"/>
          <w:szCs w:val="22"/>
          <w:lang w:eastAsia="en-GB"/>
        </w:rPr>
        <w:t>A girl born today can expect to live for more than 80 years if she is born in some countries – but less than 45 years if she is born in others. Within countries there are dramatic differences</w:t>
      </w:r>
      <w:r>
        <w:rPr>
          <w:rFonts w:ascii="Calibri" w:hAnsi="Calibri" w:cs="Calibri"/>
          <w:i/>
          <w:iCs/>
          <w:sz w:val="22"/>
          <w:szCs w:val="22"/>
          <w:lang w:eastAsia="en-GB"/>
        </w:rPr>
        <w:t xml:space="preserve"> </w:t>
      </w:r>
      <w:r w:rsidRPr="008022AB">
        <w:rPr>
          <w:rFonts w:ascii="Calibri" w:hAnsi="Calibri" w:cs="Calibri"/>
          <w:i/>
          <w:iCs/>
          <w:sz w:val="22"/>
          <w:szCs w:val="22"/>
          <w:lang w:eastAsia="en-GB"/>
        </w:rPr>
        <w:t xml:space="preserve">in health that are closely linked with degrees of social disadvantage. Differences of this </w:t>
      </w:r>
      <w:r>
        <w:rPr>
          <w:rFonts w:ascii="Calibri" w:hAnsi="Calibri" w:cs="Calibri"/>
          <w:i/>
          <w:iCs/>
          <w:sz w:val="22"/>
          <w:szCs w:val="22"/>
          <w:lang w:eastAsia="en-GB"/>
        </w:rPr>
        <w:t xml:space="preserve">magnitude </w:t>
      </w:r>
      <w:r w:rsidRPr="008022AB">
        <w:rPr>
          <w:rFonts w:ascii="Calibri" w:hAnsi="Calibri" w:cs="Calibri"/>
          <w:i/>
          <w:iCs/>
          <w:sz w:val="22"/>
          <w:szCs w:val="22"/>
          <w:lang w:eastAsia="en-GB"/>
        </w:rPr>
        <w:t>, within and between countries, simply should never happen.</w:t>
      </w:r>
    </w:p>
    <w:p w:rsidR="00080B32" w:rsidRPr="008022AB" w:rsidRDefault="00080B32" w:rsidP="002F5DDA">
      <w:pPr>
        <w:autoSpaceDE w:val="0"/>
        <w:autoSpaceDN w:val="0"/>
        <w:adjustRightInd w:val="0"/>
        <w:ind w:left="720"/>
        <w:rPr>
          <w:rFonts w:ascii="Calibri" w:hAnsi="Calibri" w:cs="Calibri"/>
          <w:i/>
          <w:iCs/>
          <w:sz w:val="22"/>
          <w:szCs w:val="22"/>
          <w:lang w:eastAsia="en-GB"/>
        </w:rPr>
      </w:pPr>
    </w:p>
    <w:p w:rsidR="00080B32" w:rsidRPr="008022AB" w:rsidRDefault="00080B32" w:rsidP="00C17D0E">
      <w:pPr>
        <w:autoSpaceDE w:val="0"/>
        <w:autoSpaceDN w:val="0"/>
        <w:adjustRightInd w:val="0"/>
        <w:ind w:left="720" w:right="-132"/>
        <w:rPr>
          <w:rFonts w:ascii="Calibri" w:hAnsi="Calibri" w:cs="Calibri"/>
          <w:i/>
          <w:iCs/>
          <w:sz w:val="22"/>
          <w:szCs w:val="22"/>
          <w:lang w:eastAsia="en-GB"/>
        </w:rPr>
      </w:pPr>
      <w:r w:rsidRPr="008022AB">
        <w:rPr>
          <w:rFonts w:ascii="Calibri" w:hAnsi="Calibri" w:cs="Calibri"/>
          <w:i/>
          <w:iCs/>
          <w:sz w:val="22"/>
          <w:szCs w:val="22"/>
          <w:lang w:eastAsia="en-GB"/>
        </w:rPr>
        <w:t xml:space="preserve">These inequities in health, avoidable health inequalities, arise because of the circumstances in which people grow, live, work, and age, and the systems put in place to deal with illness. The conditions in which people live and die are, in turn, shaped by political, social, and economic forces. </w:t>
      </w:r>
    </w:p>
    <w:p w:rsidR="00080B32" w:rsidRDefault="00080B32" w:rsidP="002F5DDA">
      <w:pPr>
        <w:autoSpaceDE w:val="0"/>
        <w:autoSpaceDN w:val="0"/>
        <w:adjustRightInd w:val="0"/>
        <w:ind w:left="720"/>
        <w:rPr>
          <w:rFonts w:ascii="Calibri" w:hAnsi="Calibri" w:cs="Calibri"/>
          <w:i/>
          <w:iCs/>
          <w:sz w:val="22"/>
          <w:szCs w:val="22"/>
          <w:lang w:eastAsia="en-GB"/>
        </w:rPr>
      </w:pPr>
      <w:r w:rsidRPr="008022AB">
        <w:rPr>
          <w:rFonts w:ascii="Calibri" w:hAnsi="Calibri" w:cs="Calibri"/>
          <w:i/>
          <w:iCs/>
          <w:sz w:val="22"/>
          <w:szCs w:val="22"/>
          <w:lang w:eastAsia="en-GB"/>
        </w:rPr>
        <w:t>(CSDH 2008: introduction)</w:t>
      </w:r>
    </w:p>
    <w:p w:rsidR="00080B32" w:rsidRDefault="00080B32" w:rsidP="002F5DDA">
      <w:pPr>
        <w:autoSpaceDE w:val="0"/>
        <w:autoSpaceDN w:val="0"/>
        <w:adjustRightInd w:val="0"/>
        <w:ind w:left="720"/>
        <w:rPr>
          <w:rFonts w:ascii="Calibri" w:hAnsi="Calibri" w:cs="Calibri"/>
          <w:i/>
          <w:iCs/>
          <w:sz w:val="22"/>
          <w:szCs w:val="22"/>
          <w:lang w:eastAsia="en-GB"/>
        </w:rPr>
      </w:pPr>
    </w:p>
    <w:p w:rsidR="00080B32" w:rsidRDefault="00080B32" w:rsidP="00CA2A8A">
      <w:pPr>
        <w:shd w:val="clear" w:color="auto" w:fill="EBEBEB"/>
        <w:spacing w:line="273" w:lineRule="atLeast"/>
        <w:outlineLvl w:val="0"/>
        <w:rPr>
          <w:rFonts w:ascii="Arial" w:hAnsi="Arial" w:cs="Arial"/>
          <w:lang w:eastAsia="en-GB"/>
        </w:rPr>
      </w:pPr>
      <w:r w:rsidRPr="00CA2A8A">
        <w:rPr>
          <w:rFonts w:ascii="Arial" w:hAnsi="Arial" w:cs="Arial"/>
          <w:lang w:eastAsia="en-GB"/>
        </w:rPr>
        <w:t>Professor Sir Michael Marmot, the chair of the CSDH provides a clear overview of the importance of addressing social determinants and equity in the presentation on u-tube</w:t>
      </w:r>
      <w:r>
        <w:rPr>
          <w:rFonts w:ascii="Arial" w:hAnsi="Arial" w:cs="Arial"/>
          <w:lang w:eastAsia="en-GB"/>
        </w:rPr>
        <w:t xml:space="preserve"> on ‘</w:t>
      </w:r>
      <w:r w:rsidRPr="009C5D49">
        <w:rPr>
          <w:rFonts w:ascii="Arial" w:hAnsi="Arial" w:cs="Arial"/>
          <w:color w:val="333333"/>
          <w:spacing w:val="-8"/>
          <w:kern w:val="36"/>
          <w:lang w:eastAsia="en-GB"/>
        </w:rPr>
        <w:t>How Social, Political Economic Policies Affect Health</w:t>
      </w:r>
      <w:r>
        <w:rPr>
          <w:rFonts w:ascii="Arial" w:hAnsi="Arial" w:cs="Arial"/>
          <w:color w:val="333333"/>
          <w:spacing w:val="-8"/>
          <w:kern w:val="36"/>
          <w:lang w:eastAsia="en-GB"/>
        </w:rPr>
        <w:t>’</w:t>
      </w:r>
      <w:r w:rsidRPr="00CA2A8A">
        <w:rPr>
          <w:rFonts w:ascii="Arial" w:hAnsi="Arial" w:cs="Arial"/>
          <w:lang w:eastAsia="en-GB"/>
        </w:rPr>
        <w:t>. This can be accessed</w:t>
      </w:r>
      <w:r>
        <w:rPr>
          <w:rFonts w:ascii="Arial" w:hAnsi="Arial" w:cs="Arial"/>
          <w:lang w:eastAsia="en-GB"/>
        </w:rPr>
        <w:t xml:space="preserve"> easily from your course </w:t>
      </w:r>
      <w:r w:rsidR="00D700E0">
        <w:rPr>
          <w:rFonts w:ascii="Arial" w:hAnsi="Arial" w:cs="Arial"/>
          <w:lang w:eastAsia="en-GB"/>
        </w:rPr>
        <w:t>USB flash drive</w:t>
      </w:r>
      <w:r>
        <w:rPr>
          <w:rFonts w:ascii="Arial" w:hAnsi="Arial" w:cs="Arial"/>
          <w:lang w:eastAsia="en-GB"/>
        </w:rPr>
        <w:t>, by clicking on the following link. You can also access it by Googling the title of the talk</w:t>
      </w:r>
      <w:r w:rsidR="00D700E0">
        <w:rPr>
          <w:rFonts w:ascii="Arial" w:hAnsi="Arial" w:cs="Arial"/>
          <w:lang w:eastAsia="en-GB"/>
        </w:rPr>
        <w:t>.</w:t>
      </w:r>
      <w:r>
        <w:rPr>
          <w:rFonts w:ascii="Arial" w:hAnsi="Arial" w:cs="Arial"/>
          <w:lang w:eastAsia="en-GB"/>
        </w:rPr>
        <w:t xml:space="preserve"> </w:t>
      </w:r>
    </w:p>
    <w:p w:rsidR="00080B32" w:rsidRPr="00CA2A8A" w:rsidRDefault="00080B32" w:rsidP="00CA2A8A">
      <w:pPr>
        <w:numPr>
          <w:ins w:id="4" w:author="Jenny" w:date="2012-09-28T10:13:00Z"/>
        </w:numPr>
        <w:shd w:val="clear" w:color="auto" w:fill="EBEBEB"/>
        <w:spacing w:line="273" w:lineRule="atLeast"/>
        <w:outlineLvl w:val="0"/>
        <w:rPr>
          <w:rFonts w:ascii="Arial" w:hAnsi="Arial" w:cs="Arial"/>
        </w:rPr>
      </w:pPr>
    </w:p>
    <w:p w:rsidR="00080B32" w:rsidRPr="00CA2A8A" w:rsidRDefault="009A42EB" w:rsidP="00CA2A8A">
      <w:pPr>
        <w:autoSpaceDE w:val="0"/>
        <w:autoSpaceDN w:val="0"/>
        <w:adjustRightInd w:val="0"/>
        <w:rPr>
          <w:rFonts w:ascii="Arial" w:hAnsi="Arial" w:cs="Arial"/>
          <w:i/>
          <w:iCs/>
          <w:lang w:eastAsia="en-GB"/>
        </w:rPr>
      </w:pPr>
      <w:hyperlink r:id="rId11" w:history="1">
        <w:r w:rsidR="00080B32" w:rsidRPr="00CA2A8A">
          <w:rPr>
            <w:rStyle w:val="Hyperlink"/>
            <w:rFonts w:ascii="Arial" w:hAnsi="Arial" w:cs="Arial"/>
          </w:rPr>
          <w:t>http://www.youtube.com/watch?v=LdoGi7IyQ2Q&amp;feature=related</w:t>
        </w:r>
      </w:hyperlink>
    </w:p>
    <w:p w:rsidR="00080B32" w:rsidRDefault="00080B32" w:rsidP="002F5DDA">
      <w:pPr>
        <w:autoSpaceDE w:val="0"/>
        <w:autoSpaceDN w:val="0"/>
        <w:adjustRightInd w:val="0"/>
        <w:ind w:left="720"/>
        <w:rPr>
          <w:rFonts w:ascii="Calibri" w:hAnsi="Calibri" w:cs="Calibri"/>
          <w:i/>
          <w:iCs/>
          <w:sz w:val="22"/>
          <w:szCs w:val="22"/>
          <w:lang w:eastAsia="en-GB"/>
        </w:rPr>
      </w:pPr>
    </w:p>
    <w:p w:rsidR="00080B32" w:rsidRDefault="00080B32" w:rsidP="002F5DDA">
      <w:pPr>
        <w:rPr>
          <w:rFonts w:ascii="Arial" w:hAnsi="Arial" w:cs="Arial"/>
        </w:rPr>
      </w:pPr>
      <w:r w:rsidRPr="00C51139">
        <w:rPr>
          <w:rFonts w:ascii="Arial" w:hAnsi="Arial" w:cs="Arial"/>
        </w:rPr>
        <w:t>Th</w:t>
      </w:r>
      <w:r>
        <w:rPr>
          <w:rFonts w:ascii="Arial" w:hAnsi="Arial" w:cs="Arial"/>
        </w:rPr>
        <w:t xml:space="preserve">ese extracts clearly demonstrate the </w:t>
      </w:r>
      <w:r w:rsidRPr="00C51139">
        <w:rPr>
          <w:rFonts w:ascii="Arial" w:hAnsi="Arial" w:cs="Arial"/>
        </w:rPr>
        <w:t xml:space="preserve">importance of recognising and working towards social and economic justice and the right to health, which is enshrined in, among others, the WHO constitution, the Declaration of Alma Ata and the Ottawa Charter for </w:t>
      </w:r>
      <w:r w:rsidRPr="00695219">
        <w:rPr>
          <w:rFonts w:ascii="Arial" w:hAnsi="Arial" w:cs="Arial"/>
        </w:rPr>
        <w:t>Health Promotion.  (You will have addressed this already in your P</w:t>
      </w:r>
      <w:r>
        <w:rPr>
          <w:rFonts w:ascii="Arial" w:hAnsi="Arial" w:cs="Arial"/>
        </w:rPr>
        <w:t xml:space="preserve">rimary </w:t>
      </w:r>
      <w:r w:rsidRPr="00695219">
        <w:rPr>
          <w:rFonts w:ascii="Arial" w:hAnsi="Arial" w:cs="Arial"/>
        </w:rPr>
        <w:t>H</w:t>
      </w:r>
      <w:r>
        <w:rPr>
          <w:rFonts w:ascii="Arial" w:hAnsi="Arial" w:cs="Arial"/>
        </w:rPr>
        <w:t xml:space="preserve">ealth </w:t>
      </w:r>
      <w:r w:rsidRPr="00695219">
        <w:rPr>
          <w:rFonts w:ascii="Arial" w:hAnsi="Arial" w:cs="Arial"/>
        </w:rPr>
        <w:t>C</w:t>
      </w:r>
      <w:r>
        <w:rPr>
          <w:rFonts w:ascii="Arial" w:hAnsi="Arial" w:cs="Arial"/>
        </w:rPr>
        <w:t>are</w:t>
      </w:r>
      <w:r w:rsidRPr="00695219">
        <w:rPr>
          <w:rFonts w:ascii="Arial" w:hAnsi="Arial" w:cs="Arial"/>
        </w:rPr>
        <w:t xml:space="preserve"> module)</w:t>
      </w:r>
      <w:r w:rsidR="003C7864">
        <w:rPr>
          <w:rFonts w:ascii="Arial" w:hAnsi="Arial" w:cs="Arial"/>
        </w:rPr>
        <w:t>.</w:t>
      </w:r>
    </w:p>
    <w:p w:rsidR="003C7864" w:rsidRPr="00695219" w:rsidRDefault="003C7864" w:rsidP="002F5DDA">
      <w:pPr>
        <w:rPr>
          <w:rFonts w:ascii="Arial" w:hAnsi="Arial" w:cs="Arial"/>
        </w:rPr>
      </w:pPr>
    </w:p>
    <w:p w:rsidR="00080B32" w:rsidRPr="00695219" w:rsidRDefault="00080B32" w:rsidP="00695219">
      <w:pPr>
        <w:pStyle w:val="BodyTextIndent3"/>
        <w:ind w:left="0" w:firstLine="0"/>
        <w:rPr>
          <w:sz w:val="24"/>
          <w:szCs w:val="24"/>
        </w:rPr>
      </w:pPr>
      <w:r w:rsidRPr="00695219">
        <w:rPr>
          <w:sz w:val="24"/>
          <w:szCs w:val="24"/>
        </w:rPr>
        <w:t xml:space="preserve">Tackling equity, however, </w:t>
      </w:r>
      <w:r>
        <w:rPr>
          <w:sz w:val="24"/>
          <w:szCs w:val="24"/>
        </w:rPr>
        <w:t>can be a daunting</w:t>
      </w:r>
      <w:r w:rsidRPr="00695219">
        <w:rPr>
          <w:sz w:val="24"/>
          <w:szCs w:val="24"/>
        </w:rPr>
        <w:t xml:space="preserve"> task. Naidoo and Wills (1994)</w:t>
      </w:r>
      <w:r>
        <w:rPr>
          <w:sz w:val="24"/>
          <w:szCs w:val="24"/>
        </w:rPr>
        <w:t xml:space="preserve">, two </w:t>
      </w:r>
      <w:r w:rsidRPr="00695219">
        <w:rPr>
          <w:sz w:val="24"/>
          <w:szCs w:val="24"/>
        </w:rPr>
        <w:t>British HP authors, suggest a practical approach for addressing equity. This involves activities at three levels. The firs</w:t>
      </w:r>
      <w:r>
        <w:rPr>
          <w:sz w:val="24"/>
          <w:szCs w:val="24"/>
        </w:rPr>
        <w:t>t</w:t>
      </w:r>
      <w:r w:rsidRPr="00695219">
        <w:rPr>
          <w:sz w:val="24"/>
          <w:szCs w:val="24"/>
        </w:rPr>
        <w:t xml:space="preserve"> is the macro level, which involves broad, intersectoral approach with an emphasis on public policy. </w:t>
      </w:r>
      <w:r>
        <w:rPr>
          <w:sz w:val="24"/>
          <w:szCs w:val="24"/>
        </w:rPr>
        <w:t xml:space="preserve">An anti-poverty strategy is given as a suggestion. </w:t>
      </w:r>
      <w:r w:rsidRPr="00695219">
        <w:rPr>
          <w:sz w:val="24"/>
          <w:szCs w:val="24"/>
        </w:rPr>
        <w:t>The second is at the meso level. This would focus more on</w:t>
      </w:r>
      <w:r>
        <w:rPr>
          <w:sz w:val="24"/>
          <w:szCs w:val="24"/>
        </w:rPr>
        <w:t xml:space="preserve"> activities that highlight equity at an organisation level, such as through needs assessments.</w:t>
      </w:r>
      <w:r w:rsidRPr="00695219">
        <w:rPr>
          <w:sz w:val="24"/>
          <w:szCs w:val="24"/>
        </w:rPr>
        <w:t xml:space="preserve"> The third, and easiest level, is the micro, or personal level. </w:t>
      </w:r>
      <w:r>
        <w:rPr>
          <w:sz w:val="24"/>
          <w:szCs w:val="24"/>
        </w:rPr>
        <w:t xml:space="preserve">Once again this relates to health professionals, but this time in relation to their interaction with clients. Understanding and raising awareness of the constraints of people living in poverty would assist in finding appropriate activities, rather than blaming the clients for not responding to advice. </w:t>
      </w:r>
    </w:p>
    <w:p w:rsidR="003C7864" w:rsidRDefault="00080B32" w:rsidP="0014189F">
      <w:pPr>
        <w:pStyle w:val="BodyTextIndent3"/>
        <w:ind w:left="0"/>
        <w:rPr>
          <w:sz w:val="24"/>
          <w:szCs w:val="24"/>
        </w:rPr>
      </w:pPr>
      <w:r>
        <w:rPr>
          <w:sz w:val="24"/>
          <w:szCs w:val="24"/>
        </w:rPr>
        <w:t xml:space="preserve">           </w:t>
      </w:r>
    </w:p>
    <w:p w:rsidR="00080B32" w:rsidRDefault="003C7864" w:rsidP="0014189F">
      <w:pPr>
        <w:pStyle w:val="BodyTextIndent3"/>
        <w:ind w:left="0"/>
      </w:pPr>
      <w:r>
        <w:rPr>
          <w:sz w:val="24"/>
          <w:szCs w:val="24"/>
        </w:rPr>
        <w:lastRenderedPageBreak/>
        <w:t xml:space="preserve">          </w:t>
      </w:r>
      <w:r w:rsidR="00080B32" w:rsidRPr="00695219">
        <w:rPr>
          <w:sz w:val="24"/>
          <w:szCs w:val="24"/>
        </w:rPr>
        <w:t>Think about these levels and their relevance to equity when planning Nomhle’s activities. We will be addressing activities at these levels later in th</w:t>
      </w:r>
      <w:r w:rsidR="00080B32">
        <w:t xml:space="preserve">e module in </w:t>
      </w:r>
      <w:r w:rsidR="00080B32" w:rsidRPr="00AC0C84">
        <w:rPr>
          <w:sz w:val="24"/>
          <w:szCs w:val="24"/>
        </w:rPr>
        <w:t>Units 4 and 5</w:t>
      </w:r>
      <w:r w:rsidR="00080B32">
        <w:t xml:space="preserve">. </w:t>
      </w:r>
    </w:p>
    <w:p w:rsidR="003C7864" w:rsidRDefault="003C7864" w:rsidP="0014189F">
      <w:pPr>
        <w:pStyle w:val="BodyTextIndent3"/>
        <w:ind w:left="0"/>
      </w:pPr>
    </w:p>
    <w:p w:rsidR="00080B32" w:rsidRDefault="00080B32" w:rsidP="003B4C3A">
      <w:pPr>
        <w:rPr>
          <w:rFonts w:ascii="Arial" w:hAnsi="Arial" w:cs="Arial"/>
        </w:rPr>
      </w:pPr>
      <w:r>
        <w:rPr>
          <w:rFonts w:ascii="Arial" w:hAnsi="Arial" w:cs="Arial"/>
        </w:rPr>
        <w:t xml:space="preserve">Let us now therefore look at what is meant by Health Promotion to explore how we as health promoters can respond to situations like those above. </w:t>
      </w:r>
    </w:p>
    <w:p w:rsidR="00080B32" w:rsidRDefault="00080B32" w:rsidP="003B4C3A">
      <w:pPr>
        <w:rPr>
          <w:rFonts w:ascii="Arial" w:hAnsi="Arial" w:cs="Arial"/>
          <w:b/>
          <w:bCs/>
        </w:rPr>
      </w:pPr>
    </w:p>
    <w:p w:rsidR="00080B32" w:rsidRPr="00AD735A" w:rsidRDefault="00080B32" w:rsidP="003B4C3A">
      <w:pPr>
        <w:numPr>
          <w:ins w:id="5" w:author="Jenny" w:date="2012-09-28T10:14:00Z"/>
        </w:numPr>
        <w:rPr>
          <w:rFonts w:ascii="Arial" w:hAnsi="Arial" w:cs="Arial"/>
          <w:b/>
          <w:bCs/>
        </w:rPr>
      </w:pPr>
    </w:p>
    <w:p w:rsidR="00080B32" w:rsidRPr="00D41AC2" w:rsidRDefault="00080B32" w:rsidP="00D6308A">
      <w:pPr>
        <w:pStyle w:val="Footer"/>
        <w:tabs>
          <w:tab w:val="clear" w:pos="4153"/>
          <w:tab w:val="clear" w:pos="8306"/>
        </w:tabs>
        <w:rPr>
          <w:rFonts w:ascii="Trebuchet MS" w:hAnsi="Trebuchet MS" w:cs="Trebuchet MS"/>
          <w:b/>
          <w:bCs/>
          <w:sz w:val="32"/>
          <w:szCs w:val="32"/>
        </w:rPr>
      </w:pPr>
      <w:r w:rsidRPr="00D41AC2">
        <w:rPr>
          <w:rFonts w:ascii="Trebuchet MS" w:hAnsi="Trebuchet MS" w:cs="Trebuchet MS"/>
          <w:b/>
          <w:bCs/>
          <w:sz w:val="32"/>
          <w:szCs w:val="32"/>
        </w:rPr>
        <w:t>6</w:t>
      </w:r>
      <w:r w:rsidRPr="00D41AC2">
        <w:rPr>
          <w:rFonts w:ascii="Trebuchet MS" w:hAnsi="Trebuchet MS" w:cs="Trebuchet MS"/>
          <w:b/>
          <w:bCs/>
          <w:sz w:val="32"/>
          <w:szCs w:val="32"/>
        </w:rPr>
        <w:tab/>
        <w:t xml:space="preserve">Different Levels and Approaches </w:t>
      </w:r>
    </w:p>
    <w:p w:rsidR="00080B32" w:rsidRDefault="00CF53F3" w:rsidP="00D6308A">
      <w:pPr>
        <w:pStyle w:val="Footer"/>
        <w:tabs>
          <w:tab w:val="clear" w:pos="4153"/>
          <w:tab w:val="clear" w:pos="8306"/>
        </w:tabs>
        <w:rPr>
          <w:rFonts w:ascii="Arial" w:hAnsi="Arial" w:cs="Arial"/>
        </w:rPr>
      </w:pPr>
      <w:r>
        <w:rPr>
          <w:noProof/>
          <w:lang w:val="en-ZA" w:eastAsia="en-ZA"/>
        </w:rPr>
        <mc:AlternateContent>
          <mc:Choice Requires="wps">
            <w:drawing>
              <wp:anchor distT="0" distB="0" distL="114300" distR="114300" simplePos="0" relativeHeight="251648512" behindDoc="0" locked="0" layoutInCell="1" allowOverlap="1" wp14:anchorId="37C75163" wp14:editId="748A16E2">
                <wp:simplePos x="0" y="0"/>
                <wp:positionH relativeFrom="character">
                  <wp:posOffset>0</wp:posOffset>
                </wp:positionH>
                <wp:positionV relativeFrom="line">
                  <wp:posOffset>0</wp:posOffset>
                </wp:positionV>
                <wp:extent cx="5400675" cy="28575"/>
                <wp:effectExtent l="0" t="0" r="0" b="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425.25pt;height:2.25pt;z-index:251648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EJdQIAAPs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" fillcolor="black" stroked="f">
                <w10:wrap anchory="line"/>
              </v:rect>
            </w:pict>
          </mc:Fallback>
        </mc:AlternateContent>
      </w:r>
      <w:r w:rsidR="00A10D2D">
        <w:rPr>
          <w:rFonts w:ascii="Verdana" w:hAnsi="Verdana" w:cs="Verdana"/>
          <w:b/>
          <w:bCs/>
          <w:noProof/>
          <w:sz w:val="52"/>
          <w:szCs w:val="52"/>
          <w:lang w:val="en-ZA" w:eastAsia="en-ZA"/>
        </w:rPr>
        <w:drawing>
          <wp:inline distT="0" distB="0" distL="0" distR="0" wp14:anchorId="709CC6B9" wp14:editId="49809354">
            <wp:extent cx="5346700" cy="254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100000" b="100000"/>
                    <a:stretch>
                      <a:fillRect/>
                    </a:stretch>
                  </pic:blipFill>
                  <pic:spPr bwMode="auto">
                    <a:xfrm>
                      <a:off x="0" y="0"/>
                      <a:ext cx="5346700" cy="25400"/>
                    </a:xfrm>
                    <a:prstGeom prst="rect">
                      <a:avLst/>
                    </a:prstGeom>
                    <a:noFill/>
                    <a:ln w="9525">
                      <a:noFill/>
                      <a:miter lim="800000"/>
                      <a:headEnd/>
                      <a:tailEnd/>
                    </a:ln>
                  </pic:spPr>
                </pic:pic>
              </a:graphicData>
            </a:graphic>
          </wp:inline>
        </w:drawing>
      </w:r>
    </w:p>
    <w:p w:rsidR="00080B32" w:rsidRDefault="00080B32" w:rsidP="00935FCE">
      <w:pPr>
        <w:rPr>
          <w:rFonts w:ascii="Arial" w:hAnsi="Arial" w:cs="Arial"/>
        </w:rPr>
      </w:pPr>
      <w:r>
        <w:rPr>
          <w:rFonts w:ascii="Arial" w:hAnsi="Arial" w:cs="Arial"/>
        </w:rPr>
        <w:t xml:space="preserve">Having reminded you of the complexity of tackling health, we are now going to look at how this relates to Health Promotion, or rather, what Health Promotion’s role is in tacking these complex </w:t>
      </w:r>
      <w:r w:rsidR="003F6878">
        <w:rPr>
          <w:rFonts w:ascii="Arial" w:hAnsi="Arial" w:cs="Arial"/>
        </w:rPr>
        <w:t>issues. To</w:t>
      </w:r>
      <w:r>
        <w:rPr>
          <w:rFonts w:ascii="Arial" w:hAnsi="Arial" w:cs="Arial"/>
        </w:rPr>
        <w:t xml:space="preserve"> start, we would like to you think about your own view of Health Promotion by jotting down some ideas of what it means to you in your notebook. </w:t>
      </w:r>
    </w:p>
    <w:p w:rsidR="003C7864" w:rsidRDefault="003C7864" w:rsidP="00935FCE">
      <w:pPr>
        <w:rPr>
          <w:rFonts w:ascii="Arial" w:hAnsi="Arial" w:cs="Arial"/>
        </w:rPr>
      </w:pPr>
    </w:p>
    <w:p w:rsidR="00080B32" w:rsidRDefault="00080B32">
      <w:pPr>
        <w:rPr>
          <w:rFonts w:ascii="Arial" w:hAnsi="Arial" w:cs="Arial"/>
        </w:rPr>
      </w:pPr>
      <w:r>
        <w:rPr>
          <w:rFonts w:ascii="Arial" w:hAnsi="Arial" w:cs="Arial"/>
        </w:rPr>
        <w:t xml:space="preserve">Now, explore these ideas further, looking at the suggestions given by </w:t>
      </w:r>
      <w:r w:rsidRPr="001A5352">
        <w:rPr>
          <w:rFonts w:ascii="Arial" w:hAnsi="Arial" w:cs="Arial"/>
        </w:rPr>
        <w:t>Ewles &amp; Simnett, (1999: 40)</w:t>
      </w:r>
      <w:r>
        <w:rPr>
          <w:rFonts w:ascii="Arial" w:hAnsi="Arial" w:cs="Arial"/>
          <w:sz w:val="22"/>
          <w:szCs w:val="22"/>
        </w:rPr>
        <w:t xml:space="preserve"> </w:t>
      </w:r>
      <w:r w:rsidRPr="001A5352">
        <w:rPr>
          <w:rFonts w:ascii="Arial" w:hAnsi="Arial" w:cs="Arial"/>
        </w:rPr>
        <w:t>in Task</w:t>
      </w:r>
      <w:r>
        <w:rPr>
          <w:rFonts w:ascii="Arial" w:hAnsi="Arial" w:cs="Arial"/>
          <w:sz w:val="22"/>
          <w:szCs w:val="22"/>
        </w:rPr>
        <w:t xml:space="preserve"> 2 </w:t>
      </w:r>
      <w:r w:rsidRPr="00802738">
        <w:rPr>
          <w:rFonts w:ascii="Arial" w:hAnsi="Arial" w:cs="Arial"/>
        </w:rPr>
        <w:t>below.</w:t>
      </w:r>
      <w:r>
        <w:rPr>
          <w:rFonts w:ascii="Arial" w:hAnsi="Arial" w:cs="Arial"/>
          <w:sz w:val="22"/>
          <w:szCs w:val="22"/>
        </w:rPr>
        <w:t xml:space="preserve"> </w:t>
      </w:r>
      <w:r>
        <w:rPr>
          <w:rFonts w:ascii="Arial" w:hAnsi="Arial" w:cs="Arial"/>
        </w:rPr>
        <w:t xml:space="preserve">Note this is </w:t>
      </w:r>
      <w:r w:rsidRPr="00935FCE">
        <w:rPr>
          <w:rFonts w:ascii="Arial" w:hAnsi="Arial" w:cs="Arial"/>
          <w:i/>
          <w:iCs/>
        </w:rPr>
        <w:t>not</w:t>
      </w:r>
      <w:r>
        <w:rPr>
          <w:rFonts w:ascii="Arial" w:hAnsi="Arial" w:cs="Arial"/>
        </w:rPr>
        <w:t xml:space="preserve"> a test. Rather it is an exercise to help you explore the different aspects of Health Promotion </w:t>
      </w:r>
      <w:r w:rsidRPr="00935FCE">
        <w:rPr>
          <w:rFonts w:ascii="Arial" w:hAnsi="Arial" w:cs="Arial"/>
        </w:rPr>
        <w:t xml:space="preserve">and to set the context for </w:t>
      </w:r>
      <w:r>
        <w:rPr>
          <w:rFonts w:ascii="Arial" w:hAnsi="Arial" w:cs="Arial"/>
        </w:rPr>
        <w:t>the rest of the module.</w:t>
      </w:r>
    </w:p>
    <w:p w:rsidR="00080B32" w:rsidRDefault="00080B32" w:rsidP="00935FCE">
      <w:pPr>
        <w:rPr>
          <w:rFonts w:ascii="Arial" w:hAnsi="Arial" w:cs="Arial"/>
        </w:rPr>
      </w:pPr>
    </w:p>
    <w:p w:rsidR="00080B32" w:rsidRDefault="009336CF" w:rsidP="00935FCE">
      <w:pPr>
        <w:rPr>
          <w:rFonts w:ascii="Arial" w:hAnsi="Arial" w:cs="Arial"/>
        </w:rPr>
      </w:pPr>
      <w:r>
        <w:rPr>
          <w:noProof/>
          <w:lang w:val="en-ZA" w:eastAsia="en-ZA"/>
        </w:rPr>
        <mc:AlternateContent>
          <mc:Choice Requires="wps">
            <w:drawing>
              <wp:anchor distT="0" distB="0" distL="114300" distR="114300" simplePos="0" relativeHeight="251654656" behindDoc="0" locked="0" layoutInCell="1" allowOverlap="1" wp14:anchorId="22A8E732" wp14:editId="44BA2E8C">
                <wp:simplePos x="0" y="0"/>
                <wp:positionH relativeFrom="column">
                  <wp:posOffset>-88265</wp:posOffset>
                </wp:positionH>
                <wp:positionV relativeFrom="paragraph">
                  <wp:posOffset>71755</wp:posOffset>
                </wp:positionV>
                <wp:extent cx="5543550" cy="5372100"/>
                <wp:effectExtent l="0" t="0" r="19050" b="1905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372100"/>
                        </a:xfrm>
                        <a:prstGeom prst="rect">
                          <a:avLst/>
                        </a:prstGeom>
                        <a:solidFill>
                          <a:schemeClr val="accent1">
                            <a:lumMod val="20000"/>
                            <a:lumOff val="80000"/>
                          </a:schemeClr>
                        </a:solidFill>
                        <a:ln w="9525">
                          <a:solidFill>
                            <a:srgbClr val="000000"/>
                          </a:solidFill>
                          <a:miter lim="800000"/>
                          <a:headEnd/>
                          <a:tailEnd/>
                        </a:ln>
                      </wps:spPr>
                      <wps:txbx>
                        <w:txbxContent>
                          <w:p w:rsidR="009A42EB" w:rsidRPr="00650118" w:rsidRDefault="009A42EB" w:rsidP="00935FCE">
                            <w:pPr>
                              <w:pStyle w:val="Heading1"/>
                              <w:rPr>
                                <w:rFonts w:ascii="Trebuchet MS" w:hAnsi="Trebuchet MS" w:cs="Trebuchet MS"/>
                                <w:sz w:val="22"/>
                                <w:szCs w:val="22"/>
                              </w:rPr>
                            </w:pPr>
                            <w:r w:rsidRPr="00650118">
                              <w:rPr>
                                <w:rFonts w:ascii="Trebuchet MS" w:hAnsi="Trebuchet MS" w:cs="Trebuchet MS"/>
                                <w:sz w:val="22"/>
                                <w:szCs w:val="22"/>
                              </w:rPr>
                              <w:t xml:space="preserve">TASK </w:t>
                            </w:r>
                            <w:r>
                              <w:rPr>
                                <w:rFonts w:ascii="Trebuchet MS" w:hAnsi="Trebuchet MS" w:cs="Trebuchet MS"/>
                                <w:sz w:val="22"/>
                                <w:szCs w:val="22"/>
                              </w:rPr>
                              <w:t>2</w:t>
                            </w:r>
                            <w:r w:rsidRPr="00650118">
                              <w:rPr>
                                <w:rFonts w:ascii="Trebuchet MS" w:hAnsi="Trebuchet MS" w:cs="Trebuchet MS"/>
                                <w:sz w:val="22"/>
                                <w:szCs w:val="22"/>
                              </w:rPr>
                              <w:t xml:space="preserve"> – Analysing your philosophy of Health Promotion</w:t>
                            </w:r>
                          </w:p>
                          <w:p w:rsidR="009A42EB" w:rsidRPr="00624176" w:rsidRDefault="009A42EB" w:rsidP="00935FCE">
                            <w:pPr>
                              <w:rPr>
                                <w:rFonts w:ascii="Arial" w:hAnsi="Arial" w:cs="Arial"/>
                                <w:sz w:val="22"/>
                                <w:szCs w:val="22"/>
                              </w:rPr>
                            </w:pPr>
                            <w:r w:rsidRPr="00650118">
                              <w:rPr>
                                <w:rFonts w:ascii="Trebuchet MS" w:hAnsi="Trebuchet MS" w:cs="Trebuchet MS"/>
                                <w:sz w:val="22"/>
                                <w:szCs w:val="22"/>
                              </w:rPr>
                              <w:br/>
                            </w:r>
                            <w:r w:rsidRPr="00624176">
                              <w:rPr>
                                <w:rFonts w:ascii="Arial" w:hAnsi="Arial" w:cs="Arial"/>
                                <w:sz w:val="22"/>
                                <w:szCs w:val="22"/>
                              </w:rPr>
                              <w:t>Clarify your view of Health Promotion by doing the following task. Consider the following statements A and B:</w:t>
                            </w:r>
                          </w:p>
                          <w:p w:rsidR="009A42EB" w:rsidRPr="00624176" w:rsidRDefault="009A42EB" w:rsidP="00935FCE">
                            <w:pPr>
                              <w:rPr>
                                <w:rFonts w:ascii="Arial" w:hAnsi="Arial" w:cs="Arial"/>
                                <w:sz w:val="22"/>
                                <w:szCs w:val="22"/>
                              </w:rPr>
                            </w:pPr>
                          </w:p>
                          <w:tbl>
                            <w:tblPr>
                              <w:tblW w:w="8111" w:type="dxa"/>
                              <w:tblInd w:w="108" w:type="dxa"/>
                              <w:shd w:val="clear" w:color="auto" w:fill="95B3D7" w:themeFill="accent1" w:themeFillTint="99"/>
                              <w:tblLayout w:type="fixed"/>
                              <w:tblLook w:val="0000" w:firstRow="0" w:lastRow="0" w:firstColumn="0" w:lastColumn="0" w:noHBand="0" w:noVBand="0"/>
                            </w:tblPr>
                            <w:tblGrid>
                              <w:gridCol w:w="8111"/>
                            </w:tblGrid>
                            <w:tr w:rsidR="009A42EB" w:rsidRPr="00624176" w:rsidTr="00D93B95">
                              <w:trPr>
                                <w:trHeight w:val="915"/>
                              </w:trPr>
                              <w:tc>
                                <w:tcPr>
                                  <w:tcW w:w="8111" w:type="dxa"/>
                                  <w:shd w:val="clear" w:color="auto" w:fill="95B3D7" w:themeFill="accent1" w:themeFillTint="99"/>
                                </w:tcPr>
                                <w:p w:rsidR="009A42EB" w:rsidRPr="00802738" w:rsidRDefault="009A42EB">
                                  <w:pPr>
                                    <w:rPr>
                                      <w:rFonts w:ascii="Arial" w:hAnsi="Arial" w:cs="Arial"/>
                                      <w:i/>
                                      <w:iCs/>
                                    </w:rPr>
                                  </w:pPr>
                                  <w:r>
                                    <w:rPr>
                                      <w:rFonts w:ascii="Arial" w:hAnsi="Arial" w:cs="Arial"/>
                                      <w:i/>
                                      <w:iCs/>
                                      <w:sz w:val="22"/>
                                      <w:szCs w:val="22"/>
                                    </w:rPr>
                                    <w:t>A</w:t>
                                  </w:r>
                                  <w:r w:rsidRPr="000326C5">
                                    <w:rPr>
                                      <w:rFonts w:ascii="Arial" w:hAnsi="Arial" w:cs="Arial"/>
                                      <w:i/>
                                      <w:iCs/>
                                      <w:sz w:val="22"/>
                                      <w:szCs w:val="22"/>
                                      <w:shd w:val="clear" w:color="auto" w:fill="95B3D7" w:themeFill="accent1" w:themeFillTint="99"/>
                                    </w:rPr>
                                    <w:t>. The key aim of Health Promotion is to inform people about the ways in which their behaviour and lifestyle can affect their health, to ensure that the information is understood, to help them explore their values and attitudes, and (where</w:t>
                                  </w:r>
                                  <w:r w:rsidRPr="00802738">
                                    <w:rPr>
                                      <w:rFonts w:ascii="Arial" w:hAnsi="Arial" w:cs="Arial"/>
                                      <w:i/>
                                      <w:iCs/>
                                      <w:sz w:val="22"/>
                                      <w:szCs w:val="22"/>
                                    </w:rPr>
                                    <w:t xml:space="preserve"> appropriate) to help them to change their behaviour.</w:t>
                                  </w:r>
                                </w:p>
                              </w:tc>
                            </w:tr>
                          </w:tbl>
                          <w:p w:rsidR="009A42EB" w:rsidRPr="00624176" w:rsidRDefault="009A42EB" w:rsidP="00935FCE">
                            <w:pPr>
                              <w:rPr>
                                <w:rFonts w:ascii="Arial" w:hAnsi="Arial" w:cs="Arial"/>
                                <w:sz w:val="22"/>
                                <w:szCs w:val="22"/>
                              </w:rPr>
                            </w:pPr>
                          </w:p>
                          <w:tbl>
                            <w:tblPr>
                              <w:tblW w:w="0" w:type="auto"/>
                              <w:tblInd w:w="108" w:type="dxa"/>
                              <w:shd w:val="clear" w:color="auto" w:fill="95B3D7" w:themeFill="accent1" w:themeFillTint="99"/>
                              <w:tblLayout w:type="fixed"/>
                              <w:tblLook w:val="0000" w:firstRow="0" w:lastRow="0" w:firstColumn="0" w:lastColumn="0" w:noHBand="0" w:noVBand="0"/>
                            </w:tblPr>
                            <w:tblGrid>
                              <w:gridCol w:w="8150"/>
                            </w:tblGrid>
                            <w:tr w:rsidR="009A42EB" w:rsidRPr="00624176" w:rsidTr="00D93B95">
                              <w:tc>
                                <w:tcPr>
                                  <w:tcW w:w="8150" w:type="dxa"/>
                                  <w:shd w:val="clear" w:color="auto" w:fill="95B3D7" w:themeFill="accent1" w:themeFillTint="99"/>
                                </w:tcPr>
                                <w:p w:rsidR="009A42EB" w:rsidRPr="00802738" w:rsidRDefault="009A42EB">
                                  <w:pPr>
                                    <w:pStyle w:val="Footer"/>
                                    <w:tabs>
                                      <w:tab w:val="clear" w:pos="4153"/>
                                      <w:tab w:val="clear" w:pos="8306"/>
                                    </w:tabs>
                                    <w:rPr>
                                      <w:rFonts w:ascii="Arial" w:hAnsi="Arial" w:cs="Arial"/>
                                      <w:i/>
                                      <w:iCs/>
                                    </w:rPr>
                                  </w:pPr>
                                  <w:r>
                                    <w:rPr>
                                      <w:rFonts w:ascii="Arial" w:hAnsi="Arial" w:cs="Arial"/>
                                      <w:i/>
                                      <w:iCs/>
                                      <w:sz w:val="22"/>
                                      <w:szCs w:val="22"/>
                                    </w:rPr>
                                    <w:t>B. The key aim of H</w:t>
                                  </w:r>
                                  <w:r w:rsidRPr="00802738">
                                    <w:rPr>
                                      <w:rFonts w:ascii="Arial" w:hAnsi="Arial" w:cs="Arial"/>
                                      <w:i/>
                                      <w:iCs/>
                                      <w:sz w:val="22"/>
                                      <w:szCs w:val="22"/>
                                    </w:rPr>
                                    <w:t xml:space="preserve">ealth </w:t>
                                  </w:r>
                                  <w:r>
                                    <w:rPr>
                                      <w:rFonts w:ascii="Arial" w:hAnsi="Arial" w:cs="Arial"/>
                                      <w:i/>
                                      <w:iCs/>
                                      <w:sz w:val="22"/>
                                      <w:szCs w:val="22"/>
                                    </w:rPr>
                                    <w:t>P</w:t>
                                  </w:r>
                                  <w:r w:rsidRPr="00802738">
                                    <w:rPr>
                                      <w:rFonts w:ascii="Arial" w:hAnsi="Arial" w:cs="Arial"/>
                                      <w:i/>
                                      <w:iCs/>
                                      <w:sz w:val="22"/>
                                      <w:szCs w:val="22"/>
                                    </w:rPr>
                                    <w:t>romotion is to raise awareness of the many socio-economic policies at national and local level (e.g. employment, housing, food subsidies, advertising, transport and health service policies) which are not conducive to good health, and to work actively towards change in those policies.</w:t>
                                  </w:r>
                                </w:p>
                              </w:tc>
                            </w:tr>
                          </w:tbl>
                          <w:p w:rsidR="009A42EB" w:rsidRPr="00624176" w:rsidRDefault="009A42EB" w:rsidP="00935FCE">
                            <w:pPr>
                              <w:pStyle w:val="Footer"/>
                              <w:tabs>
                                <w:tab w:val="clear" w:pos="4153"/>
                                <w:tab w:val="clear" w:pos="8306"/>
                              </w:tabs>
                              <w:rPr>
                                <w:rFonts w:ascii="Arial" w:hAnsi="Arial" w:cs="Arial"/>
                                <w:sz w:val="22"/>
                                <w:szCs w:val="22"/>
                              </w:rPr>
                            </w:pPr>
                          </w:p>
                          <w:p w:rsidR="009A42EB" w:rsidRPr="00624176" w:rsidRDefault="009A42EB" w:rsidP="00802738">
                            <w:pPr>
                              <w:pStyle w:val="BodyTextIndent2"/>
                              <w:rPr>
                                <w:sz w:val="22"/>
                                <w:szCs w:val="22"/>
                              </w:rPr>
                            </w:pPr>
                            <w:r w:rsidRPr="00624176">
                              <w:rPr>
                                <w:sz w:val="22"/>
                                <w:szCs w:val="22"/>
                              </w:rPr>
                              <w:t>a)</w:t>
                            </w:r>
                            <w:r w:rsidRPr="00624176">
                              <w:rPr>
                                <w:sz w:val="22"/>
                                <w:szCs w:val="22"/>
                              </w:rPr>
                              <w:tab/>
                              <w:t>Taking statement A:</w:t>
                            </w:r>
                          </w:p>
                          <w:p w:rsidR="009A42EB" w:rsidRPr="00624176" w:rsidRDefault="009A42EB" w:rsidP="00935FCE">
                            <w:pPr>
                              <w:numPr>
                                <w:ilvl w:val="0"/>
                                <w:numId w:val="11"/>
                              </w:numPr>
                              <w:rPr>
                                <w:rFonts w:ascii="Arial" w:hAnsi="Arial" w:cs="Arial"/>
                                <w:sz w:val="22"/>
                                <w:szCs w:val="22"/>
                              </w:rPr>
                            </w:pPr>
                            <w:r w:rsidRPr="00624176">
                              <w:rPr>
                                <w:rFonts w:ascii="Arial" w:hAnsi="Arial" w:cs="Arial"/>
                                <w:sz w:val="22"/>
                                <w:szCs w:val="22"/>
                              </w:rPr>
                              <w:t>List arguments in support of this view;</w:t>
                            </w:r>
                          </w:p>
                          <w:p w:rsidR="009A42EB" w:rsidRPr="00624176" w:rsidRDefault="009A42EB" w:rsidP="00935FCE">
                            <w:pPr>
                              <w:numPr>
                                <w:ilvl w:val="0"/>
                                <w:numId w:val="11"/>
                              </w:numPr>
                              <w:rPr>
                                <w:rFonts w:ascii="Arial" w:hAnsi="Arial" w:cs="Arial"/>
                                <w:sz w:val="22"/>
                                <w:szCs w:val="22"/>
                              </w:rPr>
                            </w:pPr>
                            <w:r w:rsidRPr="00624176">
                              <w:rPr>
                                <w:rFonts w:ascii="Arial" w:hAnsi="Arial" w:cs="Arial"/>
                                <w:sz w:val="22"/>
                                <w:szCs w:val="22"/>
                              </w:rPr>
                              <w:t>List any points about the limitations of this view, and any arguments against it.</w:t>
                            </w:r>
                          </w:p>
                          <w:p w:rsidR="009A42EB" w:rsidRPr="00624176" w:rsidRDefault="009A42EB" w:rsidP="00935FCE">
                            <w:pPr>
                              <w:ind w:left="60" w:firstLine="660"/>
                              <w:rPr>
                                <w:rFonts w:ascii="Arial" w:hAnsi="Arial" w:cs="Arial"/>
                                <w:sz w:val="22"/>
                                <w:szCs w:val="22"/>
                              </w:rPr>
                            </w:pPr>
                            <w:r w:rsidRPr="00624176">
                              <w:rPr>
                                <w:rFonts w:ascii="Arial" w:hAnsi="Arial" w:cs="Arial"/>
                                <w:sz w:val="22"/>
                                <w:szCs w:val="22"/>
                              </w:rPr>
                              <w:t>b)</w:t>
                            </w:r>
                            <w:r w:rsidRPr="00624176">
                              <w:rPr>
                                <w:rFonts w:ascii="Arial" w:hAnsi="Arial" w:cs="Arial"/>
                                <w:sz w:val="22"/>
                                <w:szCs w:val="22"/>
                              </w:rPr>
                              <w:tab/>
                              <w:t>Do the same with statement B.</w:t>
                            </w:r>
                          </w:p>
                          <w:p w:rsidR="009A42EB" w:rsidRPr="00624176" w:rsidRDefault="009A42EB" w:rsidP="00935FCE">
                            <w:pPr>
                              <w:ind w:left="1440" w:hanging="720"/>
                              <w:rPr>
                                <w:rFonts w:ascii="Arial" w:hAnsi="Arial" w:cs="Arial"/>
                                <w:sz w:val="22"/>
                                <w:szCs w:val="22"/>
                              </w:rPr>
                            </w:pPr>
                            <w:r w:rsidRPr="00624176">
                              <w:rPr>
                                <w:rFonts w:ascii="Arial" w:hAnsi="Arial" w:cs="Arial"/>
                                <w:sz w:val="22"/>
                                <w:szCs w:val="22"/>
                              </w:rPr>
                              <w:t>c)</w:t>
                            </w:r>
                            <w:r w:rsidRPr="00624176">
                              <w:rPr>
                                <w:rFonts w:ascii="Arial" w:hAnsi="Arial" w:cs="Arial"/>
                                <w:sz w:val="22"/>
                                <w:szCs w:val="22"/>
                              </w:rPr>
                              <w:tab/>
                              <w:t xml:space="preserve">Do you think that the views in A and B are </w:t>
                            </w:r>
                            <w:r w:rsidRPr="00624176">
                              <w:rPr>
                                <w:rFonts w:ascii="Arial" w:hAnsi="Arial" w:cs="Arial"/>
                                <w:i/>
                                <w:iCs/>
                                <w:sz w:val="22"/>
                                <w:szCs w:val="22"/>
                              </w:rPr>
                              <w:t>complementary</w:t>
                            </w:r>
                            <w:r w:rsidRPr="00624176">
                              <w:rPr>
                                <w:rFonts w:ascii="Arial" w:hAnsi="Arial" w:cs="Arial"/>
                                <w:sz w:val="22"/>
                                <w:szCs w:val="22"/>
                              </w:rPr>
                              <w:t xml:space="preserve"> or </w:t>
                            </w:r>
                            <w:r w:rsidRPr="00624176">
                              <w:rPr>
                                <w:rFonts w:ascii="Arial" w:hAnsi="Arial" w:cs="Arial"/>
                                <w:i/>
                                <w:iCs/>
                                <w:sz w:val="22"/>
                                <w:szCs w:val="22"/>
                              </w:rPr>
                              <w:t>incompatible</w:t>
                            </w:r>
                            <w:r w:rsidRPr="00624176">
                              <w:rPr>
                                <w:rFonts w:ascii="Arial" w:hAnsi="Arial" w:cs="Arial"/>
                                <w:sz w:val="22"/>
                                <w:szCs w:val="22"/>
                              </w:rPr>
                              <w:t>? Why?</w:t>
                            </w:r>
                          </w:p>
                          <w:p w:rsidR="009A42EB" w:rsidRPr="00624176" w:rsidRDefault="009A42EB" w:rsidP="00935FCE">
                            <w:pPr>
                              <w:ind w:left="60" w:firstLine="660"/>
                              <w:rPr>
                                <w:rFonts w:ascii="Arial" w:hAnsi="Arial" w:cs="Arial"/>
                                <w:sz w:val="22"/>
                                <w:szCs w:val="22"/>
                              </w:rPr>
                            </w:pPr>
                            <w:r w:rsidRPr="00624176">
                              <w:rPr>
                                <w:rFonts w:ascii="Arial" w:hAnsi="Arial" w:cs="Arial"/>
                                <w:sz w:val="22"/>
                                <w:szCs w:val="22"/>
                              </w:rPr>
                              <w:t xml:space="preserve">d) </w:t>
                            </w:r>
                            <w:r w:rsidRPr="00624176">
                              <w:rPr>
                                <w:rFonts w:ascii="Arial" w:hAnsi="Arial" w:cs="Arial"/>
                                <w:sz w:val="22"/>
                                <w:szCs w:val="22"/>
                              </w:rPr>
                              <w:tab/>
                              <w:t>Imagine these two views at either end of spectrum.</w:t>
                            </w:r>
                          </w:p>
                          <w:p w:rsidR="009A42EB" w:rsidRPr="00624176" w:rsidRDefault="009A42EB" w:rsidP="00935FCE">
                            <w:pPr>
                              <w:rPr>
                                <w:rFonts w:ascii="Arial" w:hAnsi="Arial" w:cs="Arial"/>
                                <w:sz w:val="22"/>
                                <w:szCs w:val="22"/>
                              </w:rPr>
                            </w:pPr>
                          </w:p>
                          <w:p w:rsidR="009A42EB" w:rsidRPr="00624176" w:rsidRDefault="009A42EB" w:rsidP="00935FCE">
                            <w:pPr>
                              <w:rPr>
                                <w:rFonts w:ascii="Arial" w:hAnsi="Arial" w:cs="Arial"/>
                                <w:sz w:val="22"/>
                                <w:szCs w:val="22"/>
                              </w:rPr>
                            </w:pPr>
                            <w:r w:rsidRPr="00624176">
                              <w:rPr>
                                <w:rFonts w:ascii="Arial" w:hAnsi="Arial" w:cs="Arial"/>
                                <w:sz w:val="22"/>
                                <w:szCs w:val="22"/>
                              </w:rPr>
                              <w:t xml:space="preserve">       </w:t>
                            </w:r>
                            <w:r w:rsidRPr="00624176">
                              <w:rPr>
                                <w:rFonts w:ascii="Arial" w:hAnsi="Arial" w:cs="Arial"/>
                                <w:sz w:val="22"/>
                                <w:szCs w:val="22"/>
                              </w:rPr>
                              <w:tab/>
                              <w:t xml:space="preserve"> </w:t>
                            </w:r>
                            <w:r>
                              <w:rPr>
                                <w:rFonts w:ascii="Arial" w:hAnsi="Arial" w:cs="Arial"/>
                                <w:sz w:val="22"/>
                                <w:szCs w:val="22"/>
                              </w:rPr>
                              <w:t xml:space="preserve">          </w:t>
                            </w:r>
                            <w:r w:rsidRPr="006F7713">
                              <w:rPr>
                                <w:rFonts w:ascii="Arial" w:hAnsi="Arial" w:cs="Arial"/>
                                <w:sz w:val="22"/>
                                <w:szCs w:val="22"/>
                              </w:rPr>
                              <w:t>A</w:t>
                            </w:r>
                            <w:r>
                              <w:rPr>
                                <w:rFonts w:ascii="Arial" w:hAnsi="Arial" w:cs="Arial"/>
                                <w:sz w:val="22"/>
                                <w:szCs w:val="22"/>
                              </w:rPr>
                              <w:t xml:space="preserve"> </w:t>
                            </w:r>
                            <w:r w:rsidRPr="00624176">
                              <w:rPr>
                                <w:rFonts w:ascii="Arial" w:hAnsi="Arial" w:cs="Arial"/>
                                <w:sz w:val="22"/>
                                <w:szCs w:val="22"/>
                              </w:rPr>
                              <w:t xml:space="preserve"> I …. I ….I …. I …. I …. </w:t>
                            </w:r>
                            <w:r w:rsidRPr="006F7713">
                              <w:rPr>
                                <w:rFonts w:ascii="Arial" w:hAnsi="Arial" w:cs="Arial"/>
                                <w:sz w:val="22"/>
                                <w:szCs w:val="22"/>
                              </w:rPr>
                              <w:t xml:space="preserve">I </w:t>
                            </w:r>
                            <w:r>
                              <w:rPr>
                                <w:rFonts w:ascii="Arial" w:hAnsi="Arial" w:cs="Arial"/>
                                <w:sz w:val="22"/>
                                <w:szCs w:val="22"/>
                              </w:rPr>
                              <w:t xml:space="preserve"> </w:t>
                            </w:r>
                            <w:r w:rsidRPr="006F7713">
                              <w:rPr>
                                <w:rFonts w:ascii="Arial" w:hAnsi="Arial" w:cs="Arial"/>
                                <w:sz w:val="22"/>
                                <w:szCs w:val="22"/>
                              </w:rPr>
                              <w:t>B</w:t>
                            </w:r>
                          </w:p>
                          <w:p w:rsidR="009A42EB" w:rsidRPr="00624176" w:rsidRDefault="009A42EB" w:rsidP="00935FCE">
                            <w:pPr>
                              <w:rPr>
                                <w:rFonts w:ascii="Arial" w:hAnsi="Arial" w:cs="Arial"/>
                                <w:sz w:val="22"/>
                                <w:szCs w:val="22"/>
                              </w:rPr>
                            </w:pPr>
                            <w:r w:rsidRPr="00624176">
                              <w:rPr>
                                <w:rFonts w:ascii="Arial" w:hAnsi="Arial" w:cs="Arial"/>
                                <w:sz w:val="22"/>
                                <w:szCs w:val="22"/>
                              </w:rPr>
                              <w:t xml:space="preserve">      </w:t>
                            </w:r>
                            <w:r w:rsidRPr="00624176">
                              <w:rPr>
                                <w:rFonts w:ascii="Arial" w:hAnsi="Arial" w:cs="Arial"/>
                                <w:sz w:val="22"/>
                                <w:szCs w:val="22"/>
                              </w:rPr>
                              <w:tab/>
                              <w:t xml:space="preserve">        </w:t>
                            </w:r>
                            <w:r>
                              <w:rPr>
                                <w:rFonts w:ascii="Arial" w:hAnsi="Arial" w:cs="Arial"/>
                                <w:sz w:val="22"/>
                                <w:szCs w:val="22"/>
                              </w:rPr>
                              <w:t xml:space="preserve">          </w:t>
                            </w:r>
                            <w:r w:rsidRPr="00624176">
                              <w:rPr>
                                <w:rFonts w:ascii="Arial" w:hAnsi="Arial" w:cs="Arial"/>
                                <w:sz w:val="22"/>
                                <w:szCs w:val="22"/>
                              </w:rPr>
                              <w:t xml:space="preserve">1    </w:t>
                            </w:r>
                            <w:r>
                              <w:rPr>
                                <w:rFonts w:ascii="Arial" w:hAnsi="Arial" w:cs="Arial"/>
                                <w:sz w:val="22"/>
                                <w:szCs w:val="22"/>
                              </w:rPr>
                              <w:t xml:space="preserve"> </w:t>
                            </w:r>
                            <w:r w:rsidRPr="00624176">
                              <w:rPr>
                                <w:rFonts w:ascii="Arial" w:hAnsi="Arial" w:cs="Arial"/>
                                <w:sz w:val="22"/>
                                <w:szCs w:val="22"/>
                              </w:rPr>
                              <w:t xml:space="preserve">2      3      4      5   </w:t>
                            </w:r>
                          </w:p>
                          <w:p w:rsidR="009A42EB" w:rsidRDefault="009A42EB" w:rsidP="00935FCE">
                            <w:pPr>
                              <w:ind w:left="720"/>
                              <w:rPr>
                                <w:rFonts w:ascii="Arial" w:hAnsi="Arial" w:cs="Arial"/>
                                <w:sz w:val="22"/>
                                <w:szCs w:val="22"/>
                              </w:rPr>
                            </w:pPr>
                          </w:p>
                          <w:p w:rsidR="009A42EB" w:rsidRDefault="009A42EB" w:rsidP="00935FCE">
                            <w:pPr>
                              <w:ind w:left="720"/>
                              <w:rPr>
                                <w:rFonts w:ascii="Arial" w:hAnsi="Arial" w:cs="Arial"/>
                                <w:sz w:val="22"/>
                                <w:szCs w:val="22"/>
                              </w:rPr>
                            </w:pPr>
                            <w:r w:rsidRPr="00624176">
                              <w:rPr>
                                <w:rFonts w:ascii="Arial" w:hAnsi="Arial" w:cs="Arial"/>
                                <w:sz w:val="22"/>
                                <w:szCs w:val="22"/>
                              </w:rPr>
                              <w:t xml:space="preserve">Indicate the two positions on the scale of 1 to 5 which most closely </w:t>
                            </w:r>
                            <w:r>
                              <w:rPr>
                                <w:rFonts w:ascii="Arial" w:hAnsi="Arial" w:cs="Arial"/>
                                <w:sz w:val="22"/>
                                <w:szCs w:val="22"/>
                              </w:rPr>
                              <w:t xml:space="preserve">     </w:t>
                            </w:r>
                            <w:r w:rsidRPr="00624176">
                              <w:rPr>
                                <w:rFonts w:ascii="Arial" w:hAnsi="Arial" w:cs="Arial"/>
                                <w:sz w:val="22"/>
                                <w:szCs w:val="22"/>
                              </w:rPr>
                              <w:t>reflect</w:t>
                            </w:r>
                            <w:r>
                              <w:rPr>
                                <w:rFonts w:ascii="Arial" w:hAnsi="Arial" w:cs="Arial"/>
                                <w:sz w:val="22"/>
                                <w:szCs w:val="22"/>
                              </w:rPr>
                              <w:t>:</w:t>
                            </w:r>
                            <w:r w:rsidRPr="00624176">
                              <w:rPr>
                                <w:rFonts w:ascii="Arial" w:hAnsi="Arial" w:cs="Arial"/>
                                <w:sz w:val="22"/>
                                <w:szCs w:val="22"/>
                              </w:rPr>
                              <w:t xml:space="preserve"> </w:t>
                            </w:r>
                          </w:p>
                          <w:p w:rsidR="009A42EB" w:rsidRPr="006F7713" w:rsidRDefault="009A42EB" w:rsidP="00935FCE">
                            <w:pPr>
                              <w:ind w:left="720"/>
                              <w:rPr>
                                <w:rFonts w:ascii="Arial" w:hAnsi="Arial" w:cs="Arial"/>
                                <w:sz w:val="22"/>
                                <w:szCs w:val="22"/>
                              </w:rPr>
                            </w:pPr>
                            <w:r w:rsidRPr="00624176">
                              <w:rPr>
                                <w:rFonts w:ascii="Arial" w:hAnsi="Arial" w:cs="Arial"/>
                                <w:sz w:val="22"/>
                                <w:szCs w:val="22"/>
                              </w:rPr>
                              <w:t xml:space="preserve">(i) </w:t>
                            </w:r>
                            <w:r w:rsidRPr="006F7713">
                              <w:rPr>
                                <w:rFonts w:ascii="Arial" w:hAnsi="Arial" w:cs="Arial"/>
                                <w:sz w:val="22"/>
                                <w:szCs w:val="22"/>
                              </w:rPr>
                              <w:t xml:space="preserve">what you actually do in practice  </w:t>
                            </w:r>
                          </w:p>
                          <w:p w:rsidR="009A42EB" w:rsidRDefault="009A42EB" w:rsidP="00935FCE">
                            <w:pPr>
                              <w:ind w:left="720"/>
                              <w:rPr>
                                <w:rFonts w:ascii="Arial" w:hAnsi="Arial" w:cs="Arial"/>
                                <w:sz w:val="22"/>
                                <w:szCs w:val="22"/>
                              </w:rPr>
                            </w:pPr>
                            <w:r w:rsidRPr="006F7713">
                              <w:rPr>
                                <w:rFonts w:ascii="Arial" w:hAnsi="Arial" w:cs="Arial"/>
                                <w:sz w:val="22"/>
                                <w:szCs w:val="22"/>
                              </w:rPr>
                              <w:t>(ii) what you would like to do if you were free to wor</w:t>
                            </w:r>
                            <w:r>
                              <w:rPr>
                                <w:rFonts w:ascii="Arial" w:hAnsi="Arial" w:cs="Arial"/>
                                <w:sz w:val="22"/>
                                <w:szCs w:val="22"/>
                              </w:rPr>
                              <w:t>k exactly as you wish</w:t>
                            </w:r>
                          </w:p>
                          <w:p w:rsidR="009A42EB" w:rsidRPr="006F7713" w:rsidRDefault="009A42EB" w:rsidP="00935FCE">
                            <w:pPr>
                              <w:ind w:left="720"/>
                              <w:rPr>
                                <w:rFonts w:ascii="Arial" w:hAnsi="Arial" w:cs="Arial"/>
                                <w:sz w:val="22"/>
                                <w:szCs w:val="22"/>
                              </w:rPr>
                            </w:pPr>
                            <w:r w:rsidRPr="006F7713">
                              <w:rPr>
                                <w:rFonts w:ascii="Arial" w:hAnsi="Arial" w:cs="Arial"/>
                                <w:sz w:val="22"/>
                                <w:szCs w:val="22"/>
                              </w:rPr>
                              <w:t xml:space="preserve"> </w:t>
                            </w:r>
                          </w:p>
                          <w:p w:rsidR="009A42EB" w:rsidRPr="00624176" w:rsidRDefault="009A42EB" w:rsidP="00935FCE">
                            <w:pPr>
                              <w:ind w:left="720"/>
                              <w:rPr>
                                <w:rFonts w:ascii="Arial" w:hAnsi="Arial" w:cs="Arial"/>
                                <w:sz w:val="22"/>
                                <w:szCs w:val="22"/>
                              </w:rPr>
                            </w:pPr>
                            <w:r>
                              <w:rPr>
                                <w:rFonts w:ascii="Arial" w:hAnsi="Arial" w:cs="Arial"/>
                                <w:sz w:val="22"/>
                                <w:szCs w:val="22"/>
                              </w:rPr>
                              <w:t xml:space="preserve">                                                                      </w:t>
                            </w:r>
                            <w:r w:rsidRPr="00624176">
                              <w:rPr>
                                <w:rFonts w:ascii="Arial" w:hAnsi="Arial" w:cs="Arial"/>
                                <w:sz w:val="22"/>
                                <w:szCs w:val="22"/>
                              </w:rPr>
                              <w:t>(Ewles &amp; Simnett, 1999: 40)</w:t>
                            </w:r>
                          </w:p>
                          <w:p w:rsidR="009A42EB" w:rsidRPr="00624176" w:rsidRDefault="009A42EB" w:rsidP="00935FC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6.95pt;margin-top:5.65pt;width:436.5pt;height:4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" fillcolor="#dbe5f1 [660]">
                <v:textbox>
                  <w:txbxContent>
                    <w:p w:rsidR="009A42EB" w:rsidRPr="00650118" w:rsidRDefault="009A42EB" w:rsidP="00935FCE">
                      <w:pPr>
                        <w:pStyle w:val="Heading1"/>
                        <w:rPr>
                          <w:rFonts w:ascii="Trebuchet MS" w:hAnsi="Trebuchet MS" w:cs="Trebuchet MS"/>
                          <w:sz w:val="22"/>
                          <w:szCs w:val="22"/>
                        </w:rPr>
                      </w:pPr>
                      <w:r w:rsidRPr="00650118">
                        <w:rPr>
                          <w:rFonts w:ascii="Trebuchet MS" w:hAnsi="Trebuchet MS" w:cs="Trebuchet MS"/>
                          <w:sz w:val="22"/>
                          <w:szCs w:val="22"/>
                        </w:rPr>
                        <w:t xml:space="preserve">TASK </w:t>
                      </w:r>
                      <w:r>
                        <w:rPr>
                          <w:rFonts w:ascii="Trebuchet MS" w:hAnsi="Trebuchet MS" w:cs="Trebuchet MS"/>
                          <w:sz w:val="22"/>
                          <w:szCs w:val="22"/>
                        </w:rPr>
                        <w:t>2</w:t>
                      </w:r>
                      <w:r w:rsidRPr="00650118">
                        <w:rPr>
                          <w:rFonts w:ascii="Trebuchet MS" w:hAnsi="Trebuchet MS" w:cs="Trebuchet MS"/>
                          <w:sz w:val="22"/>
                          <w:szCs w:val="22"/>
                        </w:rPr>
                        <w:t xml:space="preserve"> – Analysing your philosophy of Health Promotion</w:t>
                      </w:r>
                    </w:p>
                    <w:p w:rsidR="009A42EB" w:rsidRPr="00624176" w:rsidRDefault="009A42EB" w:rsidP="00935FCE">
                      <w:pPr>
                        <w:rPr>
                          <w:rFonts w:ascii="Arial" w:hAnsi="Arial" w:cs="Arial"/>
                          <w:sz w:val="22"/>
                          <w:szCs w:val="22"/>
                        </w:rPr>
                      </w:pPr>
                      <w:r w:rsidRPr="00650118">
                        <w:rPr>
                          <w:rFonts w:ascii="Trebuchet MS" w:hAnsi="Trebuchet MS" w:cs="Trebuchet MS"/>
                          <w:sz w:val="22"/>
                          <w:szCs w:val="22"/>
                        </w:rPr>
                        <w:br/>
                      </w:r>
                      <w:r w:rsidRPr="00624176">
                        <w:rPr>
                          <w:rFonts w:ascii="Arial" w:hAnsi="Arial" w:cs="Arial"/>
                          <w:sz w:val="22"/>
                          <w:szCs w:val="22"/>
                        </w:rPr>
                        <w:t>Clarify your view of Health Promotion by doing the following task. Consider the following statements A and B:</w:t>
                      </w:r>
                    </w:p>
                    <w:p w:rsidR="009A42EB" w:rsidRPr="00624176" w:rsidRDefault="009A42EB" w:rsidP="00935FCE">
                      <w:pPr>
                        <w:rPr>
                          <w:rFonts w:ascii="Arial" w:hAnsi="Arial" w:cs="Arial"/>
                          <w:sz w:val="22"/>
                          <w:szCs w:val="22"/>
                        </w:rPr>
                      </w:pPr>
                    </w:p>
                    <w:tbl>
                      <w:tblPr>
                        <w:tblW w:w="8111" w:type="dxa"/>
                        <w:tblInd w:w="108" w:type="dxa"/>
                        <w:shd w:val="clear" w:color="auto" w:fill="95B3D7" w:themeFill="accent1" w:themeFillTint="99"/>
                        <w:tblLayout w:type="fixed"/>
                        <w:tblLook w:val="0000" w:firstRow="0" w:lastRow="0" w:firstColumn="0" w:lastColumn="0" w:noHBand="0" w:noVBand="0"/>
                      </w:tblPr>
                      <w:tblGrid>
                        <w:gridCol w:w="8111"/>
                      </w:tblGrid>
                      <w:tr w:rsidR="009A42EB" w:rsidRPr="00624176" w:rsidTr="00D93B95">
                        <w:trPr>
                          <w:trHeight w:val="915"/>
                        </w:trPr>
                        <w:tc>
                          <w:tcPr>
                            <w:tcW w:w="8111" w:type="dxa"/>
                            <w:shd w:val="clear" w:color="auto" w:fill="95B3D7" w:themeFill="accent1" w:themeFillTint="99"/>
                          </w:tcPr>
                          <w:p w:rsidR="009A42EB" w:rsidRPr="00802738" w:rsidRDefault="009A42EB">
                            <w:pPr>
                              <w:rPr>
                                <w:rFonts w:ascii="Arial" w:hAnsi="Arial" w:cs="Arial"/>
                                <w:i/>
                                <w:iCs/>
                              </w:rPr>
                            </w:pPr>
                            <w:r>
                              <w:rPr>
                                <w:rFonts w:ascii="Arial" w:hAnsi="Arial" w:cs="Arial"/>
                                <w:i/>
                                <w:iCs/>
                                <w:sz w:val="22"/>
                                <w:szCs w:val="22"/>
                              </w:rPr>
                              <w:t>A</w:t>
                            </w:r>
                            <w:r w:rsidRPr="000326C5">
                              <w:rPr>
                                <w:rFonts w:ascii="Arial" w:hAnsi="Arial" w:cs="Arial"/>
                                <w:i/>
                                <w:iCs/>
                                <w:sz w:val="22"/>
                                <w:szCs w:val="22"/>
                                <w:shd w:val="clear" w:color="auto" w:fill="95B3D7" w:themeFill="accent1" w:themeFillTint="99"/>
                              </w:rPr>
                              <w:t>. The key aim of Health Promotion is to inform people about the ways in which their behaviour and lifestyle can affect their health, to ensure that the information is understood, to help them explore their values and attitudes, and (where</w:t>
                            </w:r>
                            <w:r w:rsidRPr="00802738">
                              <w:rPr>
                                <w:rFonts w:ascii="Arial" w:hAnsi="Arial" w:cs="Arial"/>
                                <w:i/>
                                <w:iCs/>
                                <w:sz w:val="22"/>
                                <w:szCs w:val="22"/>
                              </w:rPr>
                              <w:t xml:space="preserve"> appropriate) to help them to change their behaviour.</w:t>
                            </w:r>
                          </w:p>
                        </w:tc>
                      </w:tr>
                    </w:tbl>
                    <w:p w:rsidR="009A42EB" w:rsidRPr="00624176" w:rsidRDefault="009A42EB" w:rsidP="00935FCE">
                      <w:pPr>
                        <w:rPr>
                          <w:rFonts w:ascii="Arial" w:hAnsi="Arial" w:cs="Arial"/>
                          <w:sz w:val="22"/>
                          <w:szCs w:val="22"/>
                        </w:rPr>
                      </w:pPr>
                    </w:p>
                    <w:tbl>
                      <w:tblPr>
                        <w:tblW w:w="0" w:type="auto"/>
                        <w:tblInd w:w="108" w:type="dxa"/>
                        <w:shd w:val="clear" w:color="auto" w:fill="95B3D7" w:themeFill="accent1" w:themeFillTint="99"/>
                        <w:tblLayout w:type="fixed"/>
                        <w:tblLook w:val="0000" w:firstRow="0" w:lastRow="0" w:firstColumn="0" w:lastColumn="0" w:noHBand="0" w:noVBand="0"/>
                      </w:tblPr>
                      <w:tblGrid>
                        <w:gridCol w:w="8150"/>
                      </w:tblGrid>
                      <w:tr w:rsidR="009A42EB" w:rsidRPr="00624176" w:rsidTr="00D93B95">
                        <w:tc>
                          <w:tcPr>
                            <w:tcW w:w="8150" w:type="dxa"/>
                            <w:shd w:val="clear" w:color="auto" w:fill="95B3D7" w:themeFill="accent1" w:themeFillTint="99"/>
                          </w:tcPr>
                          <w:p w:rsidR="009A42EB" w:rsidRPr="00802738" w:rsidRDefault="009A42EB">
                            <w:pPr>
                              <w:pStyle w:val="Footer"/>
                              <w:tabs>
                                <w:tab w:val="clear" w:pos="4153"/>
                                <w:tab w:val="clear" w:pos="8306"/>
                              </w:tabs>
                              <w:rPr>
                                <w:rFonts w:ascii="Arial" w:hAnsi="Arial" w:cs="Arial"/>
                                <w:i/>
                                <w:iCs/>
                              </w:rPr>
                            </w:pPr>
                            <w:r>
                              <w:rPr>
                                <w:rFonts w:ascii="Arial" w:hAnsi="Arial" w:cs="Arial"/>
                                <w:i/>
                                <w:iCs/>
                                <w:sz w:val="22"/>
                                <w:szCs w:val="22"/>
                              </w:rPr>
                              <w:t>B. The key aim of H</w:t>
                            </w:r>
                            <w:r w:rsidRPr="00802738">
                              <w:rPr>
                                <w:rFonts w:ascii="Arial" w:hAnsi="Arial" w:cs="Arial"/>
                                <w:i/>
                                <w:iCs/>
                                <w:sz w:val="22"/>
                                <w:szCs w:val="22"/>
                              </w:rPr>
                              <w:t xml:space="preserve">ealth </w:t>
                            </w:r>
                            <w:r>
                              <w:rPr>
                                <w:rFonts w:ascii="Arial" w:hAnsi="Arial" w:cs="Arial"/>
                                <w:i/>
                                <w:iCs/>
                                <w:sz w:val="22"/>
                                <w:szCs w:val="22"/>
                              </w:rPr>
                              <w:t>P</w:t>
                            </w:r>
                            <w:r w:rsidRPr="00802738">
                              <w:rPr>
                                <w:rFonts w:ascii="Arial" w:hAnsi="Arial" w:cs="Arial"/>
                                <w:i/>
                                <w:iCs/>
                                <w:sz w:val="22"/>
                                <w:szCs w:val="22"/>
                              </w:rPr>
                              <w:t>romotion is to raise awareness of the many socio-economic policies at national and local level (e.g. employment, housing, food subsidies, advertising, transport and health service policies) which are not conducive to good health, and to work actively towards change in those policies.</w:t>
                            </w:r>
                          </w:p>
                        </w:tc>
                      </w:tr>
                    </w:tbl>
                    <w:p w:rsidR="009A42EB" w:rsidRPr="00624176" w:rsidRDefault="009A42EB" w:rsidP="00935FCE">
                      <w:pPr>
                        <w:pStyle w:val="Footer"/>
                        <w:tabs>
                          <w:tab w:val="clear" w:pos="4153"/>
                          <w:tab w:val="clear" w:pos="8306"/>
                        </w:tabs>
                        <w:rPr>
                          <w:rFonts w:ascii="Arial" w:hAnsi="Arial" w:cs="Arial"/>
                          <w:sz w:val="22"/>
                          <w:szCs w:val="22"/>
                        </w:rPr>
                      </w:pPr>
                    </w:p>
                    <w:p w:rsidR="009A42EB" w:rsidRPr="00624176" w:rsidRDefault="009A42EB" w:rsidP="00802738">
                      <w:pPr>
                        <w:pStyle w:val="BodyTextIndent2"/>
                        <w:rPr>
                          <w:sz w:val="22"/>
                          <w:szCs w:val="22"/>
                        </w:rPr>
                      </w:pPr>
                      <w:r w:rsidRPr="00624176">
                        <w:rPr>
                          <w:sz w:val="22"/>
                          <w:szCs w:val="22"/>
                        </w:rPr>
                        <w:t>a)</w:t>
                      </w:r>
                      <w:r w:rsidRPr="00624176">
                        <w:rPr>
                          <w:sz w:val="22"/>
                          <w:szCs w:val="22"/>
                        </w:rPr>
                        <w:tab/>
                        <w:t>Taking statement A:</w:t>
                      </w:r>
                    </w:p>
                    <w:p w:rsidR="009A42EB" w:rsidRPr="00624176" w:rsidRDefault="009A42EB" w:rsidP="00935FCE">
                      <w:pPr>
                        <w:numPr>
                          <w:ilvl w:val="0"/>
                          <w:numId w:val="11"/>
                        </w:numPr>
                        <w:rPr>
                          <w:rFonts w:ascii="Arial" w:hAnsi="Arial" w:cs="Arial"/>
                          <w:sz w:val="22"/>
                          <w:szCs w:val="22"/>
                        </w:rPr>
                      </w:pPr>
                      <w:r w:rsidRPr="00624176">
                        <w:rPr>
                          <w:rFonts w:ascii="Arial" w:hAnsi="Arial" w:cs="Arial"/>
                          <w:sz w:val="22"/>
                          <w:szCs w:val="22"/>
                        </w:rPr>
                        <w:t>List arguments in support of this view;</w:t>
                      </w:r>
                    </w:p>
                    <w:p w:rsidR="009A42EB" w:rsidRPr="00624176" w:rsidRDefault="009A42EB" w:rsidP="00935FCE">
                      <w:pPr>
                        <w:numPr>
                          <w:ilvl w:val="0"/>
                          <w:numId w:val="11"/>
                        </w:numPr>
                        <w:rPr>
                          <w:rFonts w:ascii="Arial" w:hAnsi="Arial" w:cs="Arial"/>
                          <w:sz w:val="22"/>
                          <w:szCs w:val="22"/>
                        </w:rPr>
                      </w:pPr>
                      <w:r w:rsidRPr="00624176">
                        <w:rPr>
                          <w:rFonts w:ascii="Arial" w:hAnsi="Arial" w:cs="Arial"/>
                          <w:sz w:val="22"/>
                          <w:szCs w:val="22"/>
                        </w:rPr>
                        <w:t>List any points about the limitations of this view, and any arguments against it.</w:t>
                      </w:r>
                    </w:p>
                    <w:p w:rsidR="009A42EB" w:rsidRPr="00624176" w:rsidRDefault="009A42EB" w:rsidP="00935FCE">
                      <w:pPr>
                        <w:ind w:left="60" w:firstLine="660"/>
                        <w:rPr>
                          <w:rFonts w:ascii="Arial" w:hAnsi="Arial" w:cs="Arial"/>
                          <w:sz w:val="22"/>
                          <w:szCs w:val="22"/>
                        </w:rPr>
                      </w:pPr>
                      <w:r w:rsidRPr="00624176">
                        <w:rPr>
                          <w:rFonts w:ascii="Arial" w:hAnsi="Arial" w:cs="Arial"/>
                          <w:sz w:val="22"/>
                          <w:szCs w:val="22"/>
                        </w:rPr>
                        <w:t>b)</w:t>
                      </w:r>
                      <w:r w:rsidRPr="00624176">
                        <w:rPr>
                          <w:rFonts w:ascii="Arial" w:hAnsi="Arial" w:cs="Arial"/>
                          <w:sz w:val="22"/>
                          <w:szCs w:val="22"/>
                        </w:rPr>
                        <w:tab/>
                        <w:t>Do the same with statement B.</w:t>
                      </w:r>
                    </w:p>
                    <w:p w:rsidR="009A42EB" w:rsidRPr="00624176" w:rsidRDefault="009A42EB" w:rsidP="00935FCE">
                      <w:pPr>
                        <w:ind w:left="1440" w:hanging="720"/>
                        <w:rPr>
                          <w:rFonts w:ascii="Arial" w:hAnsi="Arial" w:cs="Arial"/>
                          <w:sz w:val="22"/>
                          <w:szCs w:val="22"/>
                        </w:rPr>
                      </w:pPr>
                      <w:r w:rsidRPr="00624176">
                        <w:rPr>
                          <w:rFonts w:ascii="Arial" w:hAnsi="Arial" w:cs="Arial"/>
                          <w:sz w:val="22"/>
                          <w:szCs w:val="22"/>
                        </w:rPr>
                        <w:t>c)</w:t>
                      </w:r>
                      <w:r w:rsidRPr="00624176">
                        <w:rPr>
                          <w:rFonts w:ascii="Arial" w:hAnsi="Arial" w:cs="Arial"/>
                          <w:sz w:val="22"/>
                          <w:szCs w:val="22"/>
                        </w:rPr>
                        <w:tab/>
                        <w:t xml:space="preserve">Do you think that the views in A and B are </w:t>
                      </w:r>
                      <w:r w:rsidRPr="00624176">
                        <w:rPr>
                          <w:rFonts w:ascii="Arial" w:hAnsi="Arial" w:cs="Arial"/>
                          <w:i/>
                          <w:iCs/>
                          <w:sz w:val="22"/>
                          <w:szCs w:val="22"/>
                        </w:rPr>
                        <w:t>complementary</w:t>
                      </w:r>
                      <w:r w:rsidRPr="00624176">
                        <w:rPr>
                          <w:rFonts w:ascii="Arial" w:hAnsi="Arial" w:cs="Arial"/>
                          <w:sz w:val="22"/>
                          <w:szCs w:val="22"/>
                        </w:rPr>
                        <w:t xml:space="preserve"> or </w:t>
                      </w:r>
                      <w:r w:rsidRPr="00624176">
                        <w:rPr>
                          <w:rFonts w:ascii="Arial" w:hAnsi="Arial" w:cs="Arial"/>
                          <w:i/>
                          <w:iCs/>
                          <w:sz w:val="22"/>
                          <w:szCs w:val="22"/>
                        </w:rPr>
                        <w:t>incompatible</w:t>
                      </w:r>
                      <w:r w:rsidRPr="00624176">
                        <w:rPr>
                          <w:rFonts w:ascii="Arial" w:hAnsi="Arial" w:cs="Arial"/>
                          <w:sz w:val="22"/>
                          <w:szCs w:val="22"/>
                        </w:rPr>
                        <w:t>? Why?</w:t>
                      </w:r>
                    </w:p>
                    <w:p w:rsidR="009A42EB" w:rsidRPr="00624176" w:rsidRDefault="009A42EB" w:rsidP="00935FCE">
                      <w:pPr>
                        <w:ind w:left="60" w:firstLine="660"/>
                        <w:rPr>
                          <w:rFonts w:ascii="Arial" w:hAnsi="Arial" w:cs="Arial"/>
                          <w:sz w:val="22"/>
                          <w:szCs w:val="22"/>
                        </w:rPr>
                      </w:pPr>
                      <w:r w:rsidRPr="00624176">
                        <w:rPr>
                          <w:rFonts w:ascii="Arial" w:hAnsi="Arial" w:cs="Arial"/>
                          <w:sz w:val="22"/>
                          <w:szCs w:val="22"/>
                        </w:rPr>
                        <w:t xml:space="preserve">d) </w:t>
                      </w:r>
                      <w:r w:rsidRPr="00624176">
                        <w:rPr>
                          <w:rFonts w:ascii="Arial" w:hAnsi="Arial" w:cs="Arial"/>
                          <w:sz w:val="22"/>
                          <w:szCs w:val="22"/>
                        </w:rPr>
                        <w:tab/>
                        <w:t>Imagine these two views at either end of spectrum.</w:t>
                      </w:r>
                    </w:p>
                    <w:p w:rsidR="009A42EB" w:rsidRPr="00624176" w:rsidRDefault="009A42EB" w:rsidP="00935FCE">
                      <w:pPr>
                        <w:rPr>
                          <w:rFonts w:ascii="Arial" w:hAnsi="Arial" w:cs="Arial"/>
                          <w:sz w:val="22"/>
                          <w:szCs w:val="22"/>
                        </w:rPr>
                      </w:pPr>
                    </w:p>
                    <w:p w:rsidR="009A42EB" w:rsidRPr="00624176" w:rsidRDefault="009A42EB" w:rsidP="00935FCE">
                      <w:pPr>
                        <w:rPr>
                          <w:rFonts w:ascii="Arial" w:hAnsi="Arial" w:cs="Arial"/>
                          <w:sz w:val="22"/>
                          <w:szCs w:val="22"/>
                        </w:rPr>
                      </w:pPr>
                      <w:r w:rsidRPr="00624176">
                        <w:rPr>
                          <w:rFonts w:ascii="Arial" w:hAnsi="Arial" w:cs="Arial"/>
                          <w:sz w:val="22"/>
                          <w:szCs w:val="22"/>
                        </w:rPr>
                        <w:t xml:space="preserve">       </w:t>
                      </w:r>
                      <w:r w:rsidRPr="00624176">
                        <w:rPr>
                          <w:rFonts w:ascii="Arial" w:hAnsi="Arial" w:cs="Arial"/>
                          <w:sz w:val="22"/>
                          <w:szCs w:val="22"/>
                        </w:rPr>
                        <w:tab/>
                        <w:t xml:space="preserve"> </w:t>
                      </w:r>
                      <w:r>
                        <w:rPr>
                          <w:rFonts w:ascii="Arial" w:hAnsi="Arial" w:cs="Arial"/>
                          <w:sz w:val="22"/>
                          <w:szCs w:val="22"/>
                        </w:rPr>
                        <w:t xml:space="preserve">          </w:t>
                      </w:r>
                      <w:r w:rsidRPr="006F7713">
                        <w:rPr>
                          <w:rFonts w:ascii="Arial" w:hAnsi="Arial" w:cs="Arial"/>
                          <w:sz w:val="22"/>
                          <w:szCs w:val="22"/>
                        </w:rPr>
                        <w:t>A</w:t>
                      </w:r>
                      <w:r>
                        <w:rPr>
                          <w:rFonts w:ascii="Arial" w:hAnsi="Arial" w:cs="Arial"/>
                          <w:sz w:val="22"/>
                          <w:szCs w:val="22"/>
                        </w:rPr>
                        <w:t xml:space="preserve"> </w:t>
                      </w:r>
                      <w:r w:rsidRPr="00624176">
                        <w:rPr>
                          <w:rFonts w:ascii="Arial" w:hAnsi="Arial" w:cs="Arial"/>
                          <w:sz w:val="22"/>
                          <w:szCs w:val="22"/>
                        </w:rPr>
                        <w:t xml:space="preserve"> I …. I ….I …. I …. I …. </w:t>
                      </w:r>
                      <w:r w:rsidRPr="006F7713">
                        <w:rPr>
                          <w:rFonts w:ascii="Arial" w:hAnsi="Arial" w:cs="Arial"/>
                          <w:sz w:val="22"/>
                          <w:szCs w:val="22"/>
                        </w:rPr>
                        <w:t xml:space="preserve">I </w:t>
                      </w:r>
                      <w:r>
                        <w:rPr>
                          <w:rFonts w:ascii="Arial" w:hAnsi="Arial" w:cs="Arial"/>
                          <w:sz w:val="22"/>
                          <w:szCs w:val="22"/>
                        </w:rPr>
                        <w:t xml:space="preserve"> </w:t>
                      </w:r>
                      <w:r w:rsidRPr="006F7713">
                        <w:rPr>
                          <w:rFonts w:ascii="Arial" w:hAnsi="Arial" w:cs="Arial"/>
                          <w:sz w:val="22"/>
                          <w:szCs w:val="22"/>
                        </w:rPr>
                        <w:t>B</w:t>
                      </w:r>
                    </w:p>
                    <w:p w:rsidR="009A42EB" w:rsidRPr="00624176" w:rsidRDefault="009A42EB" w:rsidP="00935FCE">
                      <w:pPr>
                        <w:rPr>
                          <w:rFonts w:ascii="Arial" w:hAnsi="Arial" w:cs="Arial"/>
                          <w:sz w:val="22"/>
                          <w:szCs w:val="22"/>
                        </w:rPr>
                      </w:pPr>
                      <w:r w:rsidRPr="00624176">
                        <w:rPr>
                          <w:rFonts w:ascii="Arial" w:hAnsi="Arial" w:cs="Arial"/>
                          <w:sz w:val="22"/>
                          <w:szCs w:val="22"/>
                        </w:rPr>
                        <w:t xml:space="preserve">      </w:t>
                      </w:r>
                      <w:r w:rsidRPr="00624176">
                        <w:rPr>
                          <w:rFonts w:ascii="Arial" w:hAnsi="Arial" w:cs="Arial"/>
                          <w:sz w:val="22"/>
                          <w:szCs w:val="22"/>
                        </w:rPr>
                        <w:tab/>
                        <w:t xml:space="preserve">        </w:t>
                      </w:r>
                      <w:r>
                        <w:rPr>
                          <w:rFonts w:ascii="Arial" w:hAnsi="Arial" w:cs="Arial"/>
                          <w:sz w:val="22"/>
                          <w:szCs w:val="22"/>
                        </w:rPr>
                        <w:t xml:space="preserve">          </w:t>
                      </w:r>
                      <w:r w:rsidRPr="00624176">
                        <w:rPr>
                          <w:rFonts w:ascii="Arial" w:hAnsi="Arial" w:cs="Arial"/>
                          <w:sz w:val="22"/>
                          <w:szCs w:val="22"/>
                        </w:rPr>
                        <w:t xml:space="preserve">1    </w:t>
                      </w:r>
                      <w:r>
                        <w:rPr>
                          <w:rFonts w:ascii="Arial" w:hAnsi="Arial" w:cs="Arial"/>
                          <w:sz w:val="22"/>
                          <w:szCs w:val="22"/>
                        </w:rPr>
                        <w:t xml:space="preserve"> </w:t>
                      </w:r>
                      <w:r w:rsidRPr="00624176">
                        <w:rPr>
                          <w:rFonts w:ascii="Arial" w:hAnsi="Arial" w:cs="Arial"/>
                          <w:sz w:val="22"/>
                          <w:szCs w:val="22"/>
                        </w:rPr>
                        <w:t xml:space="preserve">2      3      4      5   </w:t>
                      </w:r>
                    </w:p>
                    <w:p w:rsidR="009A42EB" w:rsidRDefault="009A42EB" w:rsidP="00935FCE">
                      <w:pPr>
                        <w:ind w:left="720"/>
                        <w:rPr>
                          <w:rFonts w:ascii="Arial" w:hAnsi="Arial" w:cs="Arial"/>
                          <w:sz w:val="22"/>
                          <w:szCs w:val="22"/>
                        </w:rPr>
                      </w:pPr>
                    </w:p>
                    <w:p w:rsidR="009A42EB" w:rsidRDefault="009A42EB" w:rsidP="00935FCE">
                      <w:pPr>
                        <w:ind w:left="720"/>
                        <w:rPr>
                          <w:rFonts w:ascii="Arial" w:hAnsi="Arial" w:cs="Arial"/>
                          <w:sz w:val="22"/>
                          <w:szCs w:val="22"/>
                        </w:rPr>
                      </w:pPr>
                      <w:r w:rsidRPr="00624176">
                        <w:rPr>
                          <w:rFonts w:ascii="Arial" w:hAnsi="Arial" w:cs="Arial"/>
                          <w:sz w:val="22"/>
                          <w:szCs w:val="22"/>
                        </w:rPr>
                        <w:t xml:space="preserve">Indicate the two positions on the scale of 1 to 5 which most closely </w:t>
                      </w:r>
                      <w:r>
                        <w:rPr>
                          <w:rFonts w:ascii="Arial" w:hAnsi="Arial" w:cs="Arial"/>
                          <w:sz w:val="22"/>
                          <w:szCs w:val="22"/>
                        </w:rPr>
                        <w:t xml:space="preserve">     </w:t>
                      </w:r>
                      <w:r w:rsidRPr="00624176">
                        <w:rPr>
                          <w:rFonts w:ascii="Arial" w:hAnsi="Arial" w:cs="Arial"/>
                          <w:sz w:val="22"/>
                          <w:szCs w:val="22"/>
                        </w:rPr>
                        <w:t>reflect</w:t>
                      </w:r>
                      <w:r>
                        <w:rPr>
                          <w:rFonts w:ascii="Arial" w:hAnsi="Arial" w:cs="Arial"/>
                          <w:sz w:val="22"/>
                          <w:szCs w:val="22"/>
                        </w:rPr>
                        <w:t>:</w:t>
                      </w:r>
                      <w:r w:rsidRPr="00624176">
                        <w:rPr>
                          <w:rFonts w:ascii="Arial" w:hAnsi="Arial" w:cs="Arial"/>
                          <w:sz w:val="22"/>
                          <w:szCs w:val="22"/>
                        </w:rPr>
                        <w:t xml:space="preserve"> </w:t>
                      </w:r>
                    </w:p>
                    <w:p w:rsidR="009A42EB" w:rsidRPr="006F7713" w:rsidRDefault="009A42EB" w:rsidP="00935FCE">
                      <w:pPr>
                        <w:ind w:left="720"/>
                        <w:rPr>
                          <w:rFonts w:ascii="Arial" w:hAnsi="Arial" w:cs="Arial"/>
                          <w:sz w:val="22"/>
                          <w:szCs w:val="22"/>
                        </w:rPr>
                      </w:pPr>
                      <w:r w:rsidRPr="00624176">
                        <w:rPr>
                          <w:rFonts w:ascii="Arial" w:hAnsi="Arial" w:cs="Arial"/>
                          <w:sz w:val="22"/>
                          <w:szCs w:val="22"/>
                        </w:rPr>
                        <w:t xml:space="preserve">(i) </w:t>
                      </w:r>
                      <w:r w:rsidRPr="006F7713">
                        <w:rPr>
                          <w:rFonts w:ascii="Arial" w:hAnsi="Arial" w:cs="Arial"/>
                          <w:sz w:val="22"/>
                          <w:szCs w:val="22"/>
                        </w:rPr>
                        <w:t xml:space="preserve">what you actually do in practice  </w:t>
                      </w:r>
                    </w:p>
                    <w:p w:rsidR="009A42EB" w:rsidRDefault="009A42EB" w:rsidP="00935FCE">
                      <w:pPr>
                        <w:ind w:left="720"/>
                        <w:rPr>
                          <w:rFonts w:ascii="Arial" w:hAnsi="Arial" w:cs="Arial"/>
                          <w:sz w:val="22"/>
                          <w:szCs w:val="22"/>
                        </w:rPr>
                      </w:pPr>
                      <w:r w:rsidRPr="006F7713">
                        <w:rPr>
                          <w:rFonts w:ascii="Arial" w:hAnsi="Arial" w:cs="Arial"/>
                          <w:sz w:val="22"/>
                          <w:szCs w:val="22"/>
                        </w:rPr>
                        <w:t>(ii) what you would like to do if you were free to wor</w:t>
                      </w:r>
                      <w:r>
                        <w:rPr>
                          <w:rFonts w:ascii="Arial" w:hAnsi="Arial" w:cs="Arial"/>
                          <w:sz w:val="22"/>
                          <w:szCs w:val="22"/>
                        </w:rPr>
                        <w:t>k exactly as you wish</w:t>
                      </w:r>
                    </w:p>
                    <w:p w:rsidR="009A42EB" w:rsidRPr="006F7713" w:rsidRDefault="009A42EB" w:rsidP="00935FCE">
                      <w:pPr>
                        <w:ind w:left="720"/>
                        <w:rPr>
                          <w:rFonts w:ascii="Arial" w:hAnsi="Arial" w:cs="Arial"/>
                          <w:sz w:val="22"/>
                          <w:szCs w:val="22"/>
                        </w:rPr>
                      </w:pPr>
                      <w:r w:rsidRPr="006F7713">
                        <w:rPr>
                          <w:rFonts w:ascii="Arial" w:hAnsi="Arial" w:cs="Arial"/>
                          <w:sz w:val="22"/>
                          <w:szCs w:val="22"/>
                        </w:rPr>
                        <w:t xml:space="preserve"> </w:t>
                      </w:r>
                    </w:p>
                    <w:p w:rsidR="009A42EB" w:rsidRPr="00624176" w:rsidRDefault="009A42EB" w:rsidP="00935FCE">
                      <w:pPr>
                        <w:ind w:left="720"/>
                        <w:rPr>
                          <w:rFonts w:ascii="Arial" w:hAnsi="Arial" w:cs="Arial"/>
                          <w:sz w:val="22"/>
                          <w:szCs w:val="22"/>
                        </w:rPr>
                      </w:pPr>
                      <w:r>
                        <w:rPr>
                          <w:rFonts w:ascii="Arial" w:hAnsi="Arial" w:cs="Arial"/>
                          <w:sz w:val="22"/>
                          <w:szCs w:val="22"/>
                        </w:rPr>
                        <w:t xml:space="preserve">                                                                      </w:t>
                      </w:r>
                      <w:r w:rsidRPr="00624176">
                        <w:rPr>
                          <w:rFonts w:ascii="Arial" w:hAnsi="Arial" w:cs="Arial"/>
                          <w:sz w:val="22"/>
                          <w:szCs w:val="22"/>
                        </w:rPr>
                        <w:t>(Ewles &amp; Simnett, 1999: 40)</w:t>
                      </w:r>
                    </w:p>
                    <w:p w:rsidR="009A42EB" w:rsidRPr="00624176" w:rsidRDefault="009A42EB" w:rsidP="00935FCE">
                      <w:pPr>
                        <w:rPr>
                          <w:rFonts w:ascii="Arial" w:hAnsi="Arial" w:cs="Arial"/>
                        </w:rPr>
                      </w:pPr>
                    </w:p>
                  </w:txbxContent>
                </v:textbox>
              </v:shape>
            </w:pict>
          </mc:Fallback>
        </mc:AlternateContent>
      </w:r>
    </w:p>
    <w:p w:rsidR="00080B32" w:rsidRDefault="00080B32" w:rsidP="00935FCE">
      <w:pPr>
        <w:rPr>
          <w:rFonts w:ascii="Arial" w:hAnsi="Arial" w:cs="Arial"/>
        </w:rPr>
      </w:pPr>
    </w:p>
    <w:p w:rsidR="00080B32" w:rsidRDefault="00080B32" w:rsidP="00935FCE">
      <w:pPr>
        <w:rPr>
          <w:rFonts w:ascii="Arial" w:hAnsi="Arial" w:cs="Arial"/>
        </w:rPr>
      </w:pPr>
    </w:p>
    <w:p w:rsidR="00080B32" w:rsidRDefault="00080B32" w:rsidP="00935FCE">
      <w:pPr>
        <w:rPr>
          <w:rFonts w:ascii="Arial" w:hAnsi="Arial" w:cs="Arial"/>
        </w:rPr>
      </w:pPr>
    </w:p>
    <w:p w:rsidR="00080B32" w:rsidRDefault="00080B32" w:rsidP="00935FCE">
      <w:pPr>
        <w:rPr>
          <w:rFonts w:ascii="Arial" w:hAnsi="Arial" w:cs="Arial"/>
        </w:rPr>
      </w:pPr>
    </w:p>
    <w:p w:rsidR="00080B32" w:rsidRDefault="00080B32" w:rsidP="00935FCE">
      <w:pPr>
        <w:pStyle w:val="Footer"/>
        <w:tabs>
          <w:tab w:val="clear" w:pos="4153"/>
          <w:tab w:val="clear" w:pos="8306"/>
        </w:tabs>
        <w:rPr>
          <w:rFonts w:ascii="Arial" w:hAnsi="Arial" w:cs="Arial"/>
        </w:rPr>
      </w:pPr>
      <w:r>
        <w:rPr>
          <w:rFonts w:ascii="Arial" w:hAnsi="Arial" w:cs="Arial"/>
        </w:rPr>
        <w:t xml:space="preserve">  </w:t>
      </w: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Footer"/>
        <w:tabs>
          <w:tab w:val="clear" w:pos="4153"/>
          <w:tab w:val="clear" w:pos="8306"/>
        </w:tabs>
        <w:rPr>
          <w:rFonts w:ascii="Arial" w:hAnsi="Arial" w:cs="Arial"/>
        </w:rPr>
      </w:pPr>
    </w:p>
    <w:p w:rsidR="00080B32" w:rsidRDefault="00080B32" w:rsidP="00935FCE">
      <w:pPr>
        <w:pStyle w:val="BodyText3"/>
        <w:rPr>
          <w:rFonts w:ascii="Trebuchet MS" w:hAnsi="Trebuchet MS" w:cs="Trebuchet MS"/>
        </w:rPr>
      </w:pPr>
      <w:r>
        <w:rPr>
          <w:rFonts w:ascii="Trebuchet MS" w:hAnsi="Trebuchet MS" w:cs="Trebuchet MS"/>
        </w:rPr>
        <w:lastRenderedPageBreak/>
        <w:t>FEEDBACK</w:t>
      </w:r>
    </w:p>
    <w:p w:rsidR="00080B32" w:rsidRDefault="00080B32" w:rsidP="00935FCE">
      <w:pPr>
        <w:pStyle w:val="BodyText3"/>
        <w:rPr>
          <w:rFonts w:ascii="Arial" w:hAnsi="Arial" w:cs="Arial"/>
          <w:b w:val="0"/>
          <w:bCs w:val="0"/>
        </w:rPr>
      </w:pPr>
    </w:p>
    <w:p w:rsidR="00080B32" w:rsidRPr="00DA1C9D" w:rsidRDefault="00080B32" w:rsidP="00DA1C9D">
      <w:pPr>
        <w:pStyle w:val="BodyText3"/>
        <w:numPr>
          <w:ilvl w:val="0"/>
          <w:numId w:val="12"/>
        </w:numPr>
        <w:rPr>
          <w:rFonts w:ascii="Arial" w:hAnsi="Arial" w:cs="Arial"/>
          <w:b w:val="0"/>
          <w:bCs w:val="0"/>
        </w:rPr>
      </w:pPr>
      <w:r>
        <w:rPr>
          <w:rFonts w:ascii="Arial" w:hAnsi="Arial" w:cs="Arial"/>
          <w:b w:val="0"/>
          <w:bCs w:val="0"/>
        </w:rPr>
        <w:t xml:space="preserve">The approach taken in statement A draws on an individualistic Health Education approach. The advantages of this approach are that it works with people to increase their awareness of situations that affect their health; it informs them of measures that they can adopt to reduce risk behaviours, such as smoking or to engage in health enhancing activities such as exercise. The disadvantage of the approach is that it does not look at the </w:t>
      </w:r>
      <w:r>
        <w:rPr>
          <w:rFonts w:ascii="Arial" w:hAnsi="Arial" w:cs="Arial"/>
          <w:b w:val="0"/>
          <w:bCs w:val="0"/>
          <w:i/>
          <w:iCs/>
        </w:rPr>
        <w:t>bigger picture</w:t>
      </w:r>
      <w:r>
        <w:rPr>
          <w:rFonts w:ascii="Arial" w:hAnsi="Arial" w:cs="Arial"/>
          <w:b w:val="0"/>
          <w:bCs w:val="0"/>
        </w:rPr>
        <w:t xml:space="preserve"> that influences the behaviour of that person such as the socio-economic or environmental conditions that determine the choices they make. This can lead to </w:t>
      </w:r>
      <w:r>
        <w:rPr>
          <w:rFonts w:ascii="Arial" w:hAnsi="Arial" w:cs="Arial"/>
          <w:b w:val="0"/>
          <w:bCs w:val="0"/>
          <w:i/>
          <w:iCs/>
        </w:rPr>
        <w:t xml:space="preserve">victim blaming </w:t>
      </w:r>
      <w:r>
        <w:rPr>
          <w:rFonts w:ascii="Arial" w:hAnsi="Arial" w:cs="Arial"/>
          <w:b w:val="0"/>
          <w:bCs w:val="0"/>
        </w:rPr>
        <w:t xml:space="preserve">where the person is make to feel responsible for their health problems. Yet the issues that determine their choices may be quite complex and even beyond their control. For example, people living in stressful situations often smoke to reduce their stress, and people living in unsafe areas are less likely to take exercise for fear of violence. </w:t>
      </w:r>
      <w:r w:rsidRPr="00DA1C9D">
        <w:rPr>
          <w:rFonts w:ascii="Arial" w:hAnsi="Arial" w:cs="Arial"/>
          <w:b w:val="0"/>
          <w:bCs w:val="0"/>
        </w:rPr>
        <w:t>This approach therefore works against equity – it is the people with the least personal resources that are the least able to “look after” themselves.</w:t>
      </w:r>
    </w:p>
    <w:p w:rsidR="00080B32" w:rsidRDefault="00080B32" w:rsidP="00935FCE">
      <w:pPr>
        <w:pStyle w:val="BodyText3"/>
        <w:rPr>
          <w:rFonts w:ascii="Arial" w:hAnsi="Arial" w:cs="Arial"/>
          <w:b w:val="0"/>
          <w:bCs w:val="0"/>
        </w:rPr>
      </w:pPr>
    </w:p>
    <w:p w:rsidR="00080B32" w:rsidRDefault="00080B32" w:rsidP="00935FCE">
      <w:pPr>
        <w:pStyle w:val="BodyText3"/>
        <w:ind w:left="720" w:hanging="720"/>
        <w:rPr>
          <w:rFonts w:ascii="Arial" w:hAnsi="Arial" w:cs="Arial"/>
          <w:b w:val="0"/>
          <w:bCs w:val="0"/>
        </w:rPr>
      </w:pPr>
      <w:r>
        <w:rPr>
          <w:rFonts w:ascii="Arial" w:hAnsi="Arial" w:cs="Arial"/>
          <w:b w:val="0"/>
          <w:bCs w:val="0"/>
        </w:rPr>
        <w:t>b)</w:t>
      </w:r>
      <w:r>
        <w:rPr>
          <w:rFonts w:ascii="Arial" w:hAnsi="Arial" w:cs="Arial"/>
          <w:b w:val="0"/>
          <w:bCs w:val="0"/>
        </w:rPr>
        <w:tab/>
        <w:t xml:space="preserve">Statement B, by contrast, does focus on the </w:t>
      </w:r>
      <w:r w:rsidRPr="00DA1C9D">
        <w:rPr>
          <w:rFonts w:ascii="Arial" w:hAnsi="Arial" w:cs="Arial"/>
          <w:b w:val="0"/>
          <w:bCs w:val="0"/>
          <w:i/>
          <w:iCs/>
        </w:rPr>
        <w:t>bigger picture</w:t>
      </w:r>
      <w:r>
        <w:rPr>
          <w:rFonts w:ascii="Arial" w:hAnsi="Arial" w:cs="Arial"/>
          <w:b w:val="0"/>
          <w:bCs w:val="0"/>
        </w:rPr>
        <w:t xml:space="preserve"> that impacts on people’s health. Tackling these determinants through policy can make a significant difference to whole populations. By improving the living conditions of individuals it makes them more likely to be able to make the healthier choices proposed in statement A. This approach therefore works to promote equity. This interpretation should remind you of the description of promoting health as part of a Public Health approach, as discussed in Health Development and Primary Health Care, a primary health care approach. However, these changes are more difficult to implement as they require the commitment and contribution of a host of stakeholders and departments. They are also slow. Finally, they overlook the possibility of people doing things for themselves. </w:t>
      </w:r>
    </w:p>
    <w:p w:rsidR="00080B32" w:rsidRDefault="00080B32" w:rsidP="00935FCE">
      <w:pPr>
        <w:pStyle w:val="BodyText3"/>
        <w:ind w:left="720" w:hanging="720"/>
        <w:rPr>
          <w:rFonts w:ascii="Arial" w:hAnsi="Arial" w:cs="Arial"/>
        </w:rPr>
      </w:pPr>
    </w:p>
    <w:p w:rsidR="00080B32" w:rsidRDefault="00080B32" w:rsidP="00935FCE">
      <w:pPr>
        <w:pStyle w:val="BodyText3"/>
        <w:ind w:left="720" w:hanging="720"/>
        <w:rPr>
          <w:rFonts w:ascii="Arial" w:hAnsi="Arial" w:cs="Arial"/>
          <w:b w:val="0"/>
          <w:bCs w:val="0"/>
        </w:rPr>
      </w:pPr>
      <w:r>
        <w:rPr>
          <w:rFonts w:ascii="Arial" w:hAnsi="Arial" w:cs="Arial"/>
          <w:b w:val="0"/>
          <w:bCs w:val="0"/>
        </w:rPr>
        <w:t>c)</w:t>
      </w:r>
      <w:r>
        <w:rPr>
          <w:rFonts w:ascii="Arial" w:hAnsi="Arial" w:cs="Arial"/>
          <w:b w:val="0"/>
          <w:bCs w:val="0"/>
        </w:rPr>
        <w:tab/>
        <w:t>The views in A and B form part of a continuum. Both are important, but have limitations. Many Health Promotion programmes have a focus on working with individuals whilst at the same time striving for policy change. In fact, many programmes include an ”empowerment” or community development approach with individuals that leads to them becoming involved in the wider policy development activities.</w:t>
      </w:r>
    </w:p>
    <w:p w:rsidR="00080B32" w:rsidRDefault="00080B32" w:rsidP="00935FCE">
      <w:pPr>
        <w:pStyle w:val="BodyText3"/>
        <w:ind w:left="360"/>
        <w:rPr>
          <w:rFonts w:ascii="Arial" w:hAnsi="Arial" w:cs="Arial"/>
          <w:b w:val="0"/>
          <w:bCs w:val="0"/>
        </w:rPr>
      </w:pPr>
    </w:p>
    <w:p w:rsidR="00080B32" w:rsidRDefault="00080B32" w:rsidP="00935FCE">
      <w:pPr>
        <w:ind w:left="720" w:hanging="720"/>
        <w:rPr>
          <w:rFonts w:ascii="Arial" w:hAnsi="Arial" w:cs="Arial"/>
        </w:rPr>
      </w:pPr>
      <w:r>
        <w:rPr>
          <w:rFonts w:ascii="Arial" w:hAnsi="Arial" w:cs="Arial"/>
        </w:rPr>
        <w:t>d)</w:t>
      </w:r>
      <w:r>
        <w:rPr>
          <w:rFonts w:ascii="Arial" w:hAnsi="Arial" w:cs="Arial"/>
        </w:rPr>
        <w:tab/>
        <w:t xml:space="preserve">Your views will probably have included some aspects from box A and some from box B, and you may find that you would like to do more from box B than you are able to in practice. Ewles and Simnett (1999) suggest that there is no right and wrong aim or approach for Health Promotion. This view is reflected in the definitions of Health Promotion, as is illustrated above. </w:t>
      </w:r>
    </w:p>
    <w:p w:rsidR="00080B32" w:rsidRDefault="00080B32" w:rsidP="00935FCE">
      <w:pPr>
        <w:rPr>
          <w:rFonts w:ascii="Arial" w:hAnsi="Arial" w:cs="Arial"/>
        </w:rPr>
      </w:pPr>
    </w:p>
    <w:p w:rsidR="00080B32" w:rsidRDefault="00080B32" w:rsidP="00A5723E">
      <w:pPr>
        <w:rPr>
          <w:rFonts w:ascii="Arial" w:hAnsi="Arial" w:cs="Arial"/>
        </w:rPr>
      </w:pPr>
      <w:r>
        <w:rPr>
          <w:rFonts w:ascii="Arial" w:hAnsi="Arial" w:cs="Arial"/>
        </w:rPr>
        <w:t xml:space="preserve">You will now be aware that the term Health Promotion can be, and in fact, is used in many ways, often without much clarification about what it encompasses.  </w:t>
      </w:r>
    </w:p>
    <w:p w:rsidR="00080B32" w:rsidRDefault="00080B32" w:rsidP="00A5723E">
      <w:pPr>
        <w:rPr>
          <w:rFonts w:ascii="Arial" w:hAnsi="Arial" w:cs="Arial"/>
        </w:rPr>
      </w:pPr>
    </w:p>
    <w:p w:rsidR="00080B32" w:rsidRDefault="00080B32" w:rsidP="00FE18A7">
      <w:pPr>
        <w:tabs>
          <w:tab w:val="left" w:pos="7920"/>
        </w:tabs>
        <w:rPr>
          <w:rFonts w:ascii="Arial" w:hAnsi="Arial" w:cs="Arial"/>
        </w:rPr>
      </w:pPr>
      <w:r>
        <w:rPr>
          <w:rFonts w:ascii="Arial" w:hAnsi="Arial" w:cs="Arial"/>
        </w:rPr>
        <w:t>Read the report of the XVIIth World Conference of Health Promotion and Health Education</w:t>
      </w:r>
      <w:r w:rsidR="00D93B95">
        <w:rPr>
          <w:rFonts w:ascii="Arial" w:hAnsi="Arial" w:cs="Arial"/>
        </w:rPr>
        <w:t xml:space="preserve"> </w:t>
      </w:r>
      <w:r>
        <w:rPr>
          <w:rFonts w:ascii="Arial" w:hAnsi="Arial" w:cs="Arial"/>
        </w:rPr>
        <w:t xml:space="preserve">by Wise and Jha to gain more insight into the way health promoters are responding to the challenges of these broad based problems. </w:t>
      </w:r>
    </w:p>
    <w:p w:rsidR="00080B32" w:rsidRDefault="00080B32" w:rsidP="00FE18A7">
      <w:pPr>
        <w:tabs>
          <w:tab w:val="left" w:pos="7920"/>
        </w:tabs>
        <w:rPr>
          <w:rFonts w:ascii="Arial" w:hAnsi="Arial" w:cs="Arial"/>
        </w:rPr>
      </w:pPr>
    </w:p>
    <w:p w:rsidR="00080B32" w:rsidRDefault="00CF53F3" w:rsidP="00FE18A7">
      <w:pPr>
        <w:tabs>
          <w:tab w:val="left" w:pos="7920"/>
        </w:tabs>
        <w:rPr>
          <w:rFonts w:ascii="Arial" w:hAnsi="Arial" w:cs="Arial"/>
        </w:rPr>
      </w:pPr>
      <w:r>
        <w:rPr>
          <w:noProof/>
          <w:lang w:val="en-ZA" w:eastAsia="en-ZA"/>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99060</wp:posOffset>
                </wp:positionV>
                <wp:extent cx="5486400" cy="1028700"/>
                <wp:effectExtent l="9525" t="13335" r="9525" b="571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28700"/>
                        </a:xfrm>
                        <a:prstGeom prst="rect">
                          <a:avLst/>
                        </a:prstGeom>
                        <a:solidFill>
                          <a:srgbClr val="FFFFFF"/>
                        </a:solidFill>
                        <a:ln w="9525">
                          <a:solidFill>
                            <a:srgbClr val="000000"/>
                          </a:solidFill>
                          <a:miter lim="800000"/>
                          <a:headEnd/>
                          <a:tailEnd/>
                        </a:ln>
                      </wps:spPr>
                      <wps:txbx>
                        <w:txbxContent>
                          <w:p w:rsidR="009A42EB" w:rsidRDefault="009A42EB" w:rsidP="00FE18A7">
                            <w:pPr>
                              <w:rPr>
                                <w:rFonts w:ascii="Trebuchet MS" w:hAnsi="Trebuchet MS" w:cs="Trebuchet MS"/>
                                <w:b/>
                                <w:bCs/>
                                <w:sz w:val="22"/>
                                <w:szCs w:val="22"/>
                              </w:rPr>
                            </w:pPr>
                            <w:r w:rsidRPr="00A572F6">
                              <w:rPr>
                                <w:rFonts w:ascii="Trebuchet MS" w:hAnsi="Trebuchet MS" w:cs="Trebuchet MS"/>
                                <w:b/>
                                <w:bCs/>
                                <w:sz w:val="22"/>
                                <w:szCs w:val="22"/>
                              </w:rPr>
                              <w:t xml:space="preserve">READING </w:t>
                            </w:r>
                          </w:p>
                          <w:p w:rsidR="009A42EB" w:rsidRDefault="009A42EB" w:rsidP="00FE18A7">
                            <w:pPr>
                              <w:rPr>
                                <w:rFonts w:ascii="Trebuchet MS" w:hAnsi="Trebuchet MS" w:cs="Trebuchet MS"/>
                                <w:b/>
                                <w:bCs/>
                                <w:sz w:val="22"/>
                                <w:szCs w:val="22"/>
                              </w:rPr>
                            </w:pPr>
                          </w:p>
                          <w:p w:rsidR="009A42EB" w:rsidRPr="008A0F12" w:rsidRDefault="009A42EB" w:rsidP="00FE18A7">
                            <w:pPr>
                              <w:rPr>
                                <w:rFonts w:ascii="Trebuchet MS" w:hAnsi="Trebuchet MS" w:cs="Trebuchet MS"/>
                                <w:b/>
                                <w:bCs/>
                                <w:sz w:val="22"/>
                                <w:szCs w:val="22"/>
                              </w:rPr>
                            </w:pPr>
                            <w:r w:rsidRPr="001B00B0">
                              <w:rPr>
                                <w:rFonts w:ascii="Trebuchet MS" w:hAnsi="Trebuchet MS" w:cs="Trebuchet MS"/>
                                <w:sz w:val="22"/>
                                <w:szCs w:val="22"/>
                              </w:rPr>
                              <w:t xml:space="preserve">Wise, M &amp; Jha, S. (2001). Future challenges: reflections on the XVIIth World Conference on Health Promotion and Health Education. </w:t>
                            </w:r>
                            <w:r w:rsidRPr="001B00B0">
                              <w:rPr>
                                <w:rFonts w:ascii="Trebuchet MS" w:hAnsi="Trebuchet MS" w:cs="Trebuchet MS"/>
                                <w:i/>
                                <w:iCs/>
                                <w:sz w:val="22"/>
                                <w:szCs w:val="22"/>
                              </w:rPr>
                              <w:t xml:space="preserve">IUPE – Promotion and Education. Supplement </w:t>
                            </w:r>
                            <w:r w:rsidRPr="001B00B0">
                              <w:rPr>
                                <w:rFonts w:ascii="Trebuchet MS" w:hAnsi="Trebuchet MS" w:cs="Trebuchet MS"/>
                                <w:sz w:val="22"/>
                                <w:szCs w:val="22"/>
                              </w:rPr>
                              <w:t>(2)</w:t>
                            </w:r>
                            <w:r>
                              <w:rPr>
                                <w:rFonts w:ascii="Trebuchet MS" w:hAnsi="Trebuchet MS" w:cs="Trebuchet MS"/>
                                <w:sz w:val="22"/>
                                <w:szCs w:val="22"/>
                              </w:rPr>
                              <w:t>:50-52</w:t>
                            </w:r>
                            <w:r w:rsidRPr="001B00B0">
                              <w:rPr>
                                <w:rFonts w:ascii="Trebuchet MS" w:hAnsi="Trebuchet MS" w:cs="Trebuchet MS"/>
                                <w:sz w:val="22"/>
                                <w:szCs w:val="22"/>
                              </w:rPr>
                              <w:t xml:space="preserve"> </w:t>
                            </w:r>
                          </w:p>
                          <w:p w:rsidR="009A42EB" w:rsidRPr="00250DDC" w:rsidRDefault="009A42EB" w:rsidP="00FE18A7">
                            <w:pPr>
                              <w:rPr>
                                <w:rFonts w:ascii="Trebuchet MS" w:hAnsi="Trebuchet MS" w:cs="Trebuchet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7.8pt;width:6in;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3uLQIAAFk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">
                <v:textbox>
                  <w:txbxContent>
                    <w:p w:rsidR="009A42EB" w:rsidRDefault="009A42EB" w:rsidP="00FE18A7">
                      <w:pPr>
                        <w:rPr>
                          <w:rFonts w:ascii="Trebuchet MS" w:hAnsi="Trebuchet MS" w:cs="Trebuchet MS"/>
                          <w:b/>
                          <w:bCs/>
                          <w:sz w:val="22"/>
                          <w:szCs w:val="22"/>
                        </w:rPr>
                      </w:pPr>
                      <w:r w:rsidRPr="00A572F6">
                        <w:rPr>
                          <w:rFonts w:ascii="Trebuchet MS" w:hAnsi="Trebuchet MS" w:cs="Trebuchet MS"/>
                          <w:b/>
                          <w:bCs/>
                          <w:sz w:val="22"/>
                          <w:szCs w:val="22"/>
                        </w:rPr>
                        <w:t xml:space="preserve">READING </w:t>
                      </w:r>
                    </w:p>
                    <w:p w:rsidR="009A42EB" w:rsidRDefault="009A42EB" w:rsidP="00FE18A7">
                      <w:pPr>
                        <w:rPr>
                          <w:rFonts w:ascii="Trebuchet MS" w:hAnsi="Trebuchet MS" w:cs="Trebuchet MS"/>
                          <w:b/>
                          <w:bCs/>
                          <w:sz w:val="22"/>
                          <w:szCs w:val="22"/>
                        </w:rPr>
                      </w:pPr>
                    </w:p>
                    <w:p w:rsidR="009A42EB" w:rsidRPr="008A0F12" w:rsidRDefault="009A42EB" w:rsidP="00FE18A7">
                      <w:pPr>
                        <w:rPr>
                          <w:rFonts w:ascii="Trebuchet MS" w:hAnsi="Trebuchet MS" w:cs="Trebuchet MS"/>
                          <w:b/>
                          <w:bCs/>
                          <w:sz w:val="22"/>
                          <w:szCs w:val="22"/>
                        </w:rPr>
                      </w:pPr>
                      <w:r w:rsidRPr="001B00B0">
                        <w:rPr>
                          <w:rFonts w:ascii="Trebuchet MS" w:hAnsi="Trebuchet MS" w:cs="Trebuchet MS"/>
                          <w:sz w:val="22"/>
                          <w:szCs w:val="22"/>
                        </w:rPr>
                        <w:t xml:space="preserve">Wise, M &amp; Jha, S. (2001). Future challenges: reflections on the XVIIth World Conference on Health Promotion and Health Education. </w:t>
                      </w:r>
                      <w:r w:rsidRPr="001B00B0">
                        <w:rPr>
                          <w:rFonts w:ascii="Trebuchet MS" w:hAnsi="Trebuchet MS" w:cs="Trebuchet MS"/>
                          <w:i/>
                          <w:iCs/>
                          <w:sz w:val="22"/>
                          <w:szCs w:val="22"/>
                        </w:rPr>
                        <w:t xml:space="preserve">IUPE – Promotion and Education. Supplement </w:t>
                      </w:r>
                      <w:r w:rsidRPr="001B00B0">
                        <w:rPr>
                          <w:rFonts w:ascii="Trebuchet MS" w:hAnsi="Trebuchet MS" w:cs="Trebuchet MS"/>
                          <w:sz w:val="22"/>
                          <w:szCs w:val="22"/>
                        </w:rPr>
                        <w:t>(2)</w:t>
                      </w:r>
                      <w:r>
                        <w:rPr>
                          <w:rFonts w:ascii="Trebuchet MS" w:hAnsi="Trebuchet MS" w:cs="Trebuchet MS"/>
                          <w:sz w:val="22"/>
                          <w:szCs w:val="22"/>
                        </w:rPr>
                        <w:t>:50-52</w:t>
                      </w:r>
                      <w:r w:rsidRPr="001B00B0">
                        <w:rPr>
                          <w:rFonts w:ascii="Trebuchet MS" w:hAnsi="Trebuchet MS" w:cs="Trebuchet MS"/>
                          <w:sz w:val="22"/>
                          <w:szCs w:val="22"/>
                        </w:rPr>
                        <w:t xml:space="preserve"> </w:t>
                      </w:r>
                    </w:p>
                    <w:p w:rsidR="009A42EB" w:rsidRPr="00250DDC" w:rsidRDefault="009A42EB" w:rsidP="00FE18A7">
                      <w:pPr>
                        <w:rPr>
                          <w:rFonts w:ascii="Trebuchet MS" w:hAnsi="Trebuchet MS" w:cs="Trebuchet MS"/>
                          <w:sz w:val="22"/>
                          <w:szCs w:val="22"/>
                        </w:rPr>
                      </w:pPr>
                    </w:p>
                  </w:txbxContent>
                </v:textbox>
              </v:shape>
            </w:pict>
          </mc:Fallback>
        </mc:AlternateContent>
      </w:r>
    </w:p>
    <w:p w:rsidR="00080B32" w:rsidRDefault="00080B32" w:rsidP="00FE18A7">
      <w:pPr>
        <w:tabs>
          <w:tab w:val="left" w:pos="7920"/>
        </w:tabs>
        <w:rPr>
          <w:rFonts w:ascii="Arial" w:hAnsi="Arial" w:cs="Arial"/>
        </w:rPr>
      </w:pPr>
    </w:p>
    <w:p w:rsidR="00080B32" w:rsidRDefault="00080B32" w:rsidP="00FE18A7">
      <w:pPr>
        <w:tabs>
          <w:tab w:val="left" w:pos="7920"/>
        </w:tabs>
        <w:rPr>
          <w:rFonts w:ascii="Arial" w:hAnsi="Arial" w:cs="Arial"/>
        </w:rPr>
      </w:pPr>
    </w:p>
    <w:p w:rsidR="00080B32" w:rsidRDefault="00080B32" w:rsidP="00FE18A7">
      <w:pPr>
        <w:tabs>
          <w:tab w:val="left" w:pos="7920"/>
        </w:tabs>
        <w:rPr>
          <w:rFonts w:ascii="Arial" w:hAnsi="Arial" w:cs="Arial"/>
        </w:rPr>
      </w:pPr>
    </w:p>
    <w:p w:rsidR="00080B32" w:rsidRDefault="00080B32" w:rsidP="00FE18A7">
      <w:pPr>
        <w:tabs>
          <w:tab w:val="left" w:pos="7920"/>
        </w:tabs>
        <w:rPr>
          <w:rFonts w:ascii="Arial" w:hAnsi="Arial" w:cs="Arial"/>
        </w:rPr>
      </w:pPr>
    </w:p>
    <w:p w:rsidR="00080B32" w:rsidRDefault="00080B32" w:rsidP="00FE18A7">
      <w:pPr>
        <w:tabs>
          <w:tab w:val="left" w:pos="7920"/>
        </w:tabs>
        <w:rPr>
          <w:rFonts w:ascii="Arial" w:hAnsi="Arial" w:cs="Arial"/>
        </w:rPr>
      </w:pPr>
    </w:p>
    <w:p w:rsidR="009336CF" w:rsidRDefault="009336CF" w:rsidP="00FE18A7">
      <w:pPr>
        <w:rPr>
          <w:rFonts w:ascii="Arial" w:hAnsi="Arial" w:cs="Arial"/>
          <w:b/>
          <w:bCs/>
        </w:rPr>
      </w:pPr>
    </w:p>
    <w:p w:rsidR="009336CF" w:rsidRDefault="009336CF" w:rsidP="00FE18A7">
      <w:pPr>
        <w:rPr>
          <w:rFonts w:ascii="Arial" w:hAnsi="Arial" w:cs="Arial"/>
          <w:b/>
          <w:bCs/>
        </w:rPr>
      </w:pPr>
    </w:p>
    <w:p w:rsidR="00080B32" w:rsidRPr="000F00B5" w:rsidRDefault="00080B32" w:rsidP="00FE18A7">
      <w:pPr>
        <w:rPr>
          <w:rFonts w:ascii="Arial" w:hAnsi="Arial" w:cs="Arial"/>
          <w:b/>
          <w:bCs/>
        </w:rPr>
      </w:pPr>
      <w:r w:rsidRPr="00B94D6C">
        <w:rPr>
          <w:rFonts w:ascii="Arial" w:hAnsi="Arial" w:cs="Arial"/>
          <w:b/>
          <w:bCs/>
        </w:rPr>
        <w:t>FEEDBACK</w:t>
      </w:r>
    </w:p>
    <w:p w:rsidR="00080B32" w:rsidRDefault="00080B32" w:rsidP="00FE18A7">
      <w:pPr>
        <w:rPr>
          <w:rFonts w:ascii="Arial" w:hAnsi="Arial" w:cs="Arial"/>
        </w:rPr>
      </w:pPr>
    </w:p>
    <w:p w:rsidR="00080B32" w:rsidRDefault="00080B32" w:rsidP="00FE18A7">
      <w:pPr>
        <w:rPr>
          <w:rFonts w:ascii="Arial" w:hAnsi="Arial" w:cs="Arial"/>
        </w:rPr>
      </w:pPr>
      <w:r>
        <w:rPr>
          <w:rFonts w:ascii="Arial" w:hAnsi="Arial" w:cs="Arial"/>
        </w:rPr>
        <w:t xml:space="preserve">You will notice that this reading reflects the view of statement B in the Ewles and Simnett task. Are these circumstances familiar to you? Think about your experience or those of others you work with. Do you have any experience of dealing with these challenges, or are you more familiar with working on very specific health problems at an individual level? </w:t>
      </w:r>
    </w:p>
    <w:p w:rsidR="00080B32" w:rsidRDefault="00080B32" w:rsidP="00FE18A7">
      <w:pPr>
        <w:rPr>
          <w:rFonts w:ascii="Arial" w:hAnsi="Arial" w:cs="Arial"/>
        </w:rPr>
      </w:pPr>
    </w:p>
    <w:p w:rsidR="00080B32" w:rsidRDefault="00080B32" w:rsidP="00E362EC">
      <w:pPr>
        <w:rPr>
          <w:rFonts w:ascii="Arial" w:hAnsi="Arial" w:cs="Arial"/>
        </w:rPr>
      </w:pPr>
      <w:r>
        <w:rPr>
          <w:rFonts w:ascii="Arial" w:hAnsi="Arial" w:cs="Arial"/>
        </w:rPr>
        <w:t>Do the challenges only relate to the broader social determinants, and is there a role for Health Promotion at an individual level (i.e., approach A) within these problems? Let’s return to the situation analysis in Mfula and look, for example, at</w:t>
      </w:r>
      <w:r w:rsidRPr="00272763">
        <w:rPr>
          <w:rFonts w:ascii="Arial" w:hAnsi="Arial" w:cs="Arial"/>
        </w:rPr>
        <w:t xml:space="preserve"> </w:t>
      </w:r>
      <w:r>
        <w:rPr>
          <w:rFonts w:ascii="Arial" w:hAnsi="Arial" w:cs="Arial"/>
        </w:rPr>
        <w:t xml:space="preserve">low percentage of households with electricity. This could lead us to assume a high use of paraffin, which, as you will be aware, is a significant cause of burns and severe respiratory problems.  A role for health promoters could be to work with communities to lobby the council for safer sources of energy for cooking. It could also be to heighten their awareness of the health hazards of using paraffin and assist them to develop strategies to use it more safely. Or of course, </w:t>
      </w:r>
      <w:r w:rsidRPr="002C0977">
        <w:rPr>
          <w:rFonts w:ascii="Arial" w:hAnsi="Arial" w:cs="Arial"/>
        </w:rPr>
        <w:t xml:space="preserve">one could do both. </w:t>
      </w:r>
    </w:p>
    <w:p w:rsidR="00080B32" w:rsidRDefault="00080B32" w:rsidP="00E362EC">
      <w:pPr>
        <w:rPr>
          <w:rFonts w:ascii="Arial" w:hAnsi="Arial" w:cs="Arial"/>
        </w:rPr>
      </w:pPr>
    </w:p>
    <w:p w:rsidR="00080B32" w:rsidRPr="002C0977" w:rsidRDefault="00080B32" w:rsidP="00E362EC">
      <w:pPr>
        <w:rPr>
          <w:rFonts w:ascii="Arial" w:hAnsi="Arial" w:cs="Arial"/>
        </w:rPr>
      </w:pPr>
      <w:r w:rsidRPr="002C0977">
        <w:rPr>
          <w:rFonts w:ascii="Arial" w:hAnsi="Arial" w:cs="Arial"/>
        </w:rPr>
        <w:t>What is important is to remember that Health Promotion is not a simple information</w:t>
      </w:r>
      <w:r>
        <w:rPr>
          <w:rFonts w:ascii="Arial" w:hAnsi="Arial" w:cs="Arial"/>
        </w:rPr>
        <w:t>-</w:t>
      </w:r>
      <w:r w:rsidRPr="002C0977">
        <w:rPr>
          <w:rFonts w:ascii="Arial" w:hAnsi="Arial" w:cs="Arial"/>
        </w:rPr>
        <w:t>giving discipline. It has a set of values which relates to the values discussed in your P</w:t>
      </w:r>
      <w:r>
        <w:rPr>
          <w:rFonts w:ascii="Arial" w:hAnsi="Arial" w:cs="Arial"/>
        </w:rPr>
        <w:t>rimary Health Care m</w:t>
      </w:r>
      <w:r w:rsidRPr="002C0977">
        <w:rPr>
          <w:rFonts w:ascii="Arial" w:hAnsi="Arial" w:cs="Arial"/>
        </w:rPr>
        <w:t xml:space="preserve">odule. That is not to say that information giving is unnecessary or in appropriate. </w:t>
      </w:r>
      <w:r>
        <w:rPr>
          <w:rFonts w:ascii="Arial" w:hAnsi="Arial" w:cs="Arial"/>
        </w:rPr>
        <w:t>However, i</w:t>
      </w:r>
      <w:r w:rsidRPr="002C0977">
        <w:rPr>
          <w:rFonts w:ascii="Arial" w:hAnsi="Arial" w:cs="Arial"/>
        </w:rPr>
        <w:t>t is important to recognise that information is given within the context in which people live</w:t>
      </w:r>
      <w:r>
        <w:rPr>
          <w:rFonts w:ascii="Arial" w:hAnsi="Arial" w:cs="Arial"/>
        </w:rPr>
        <w:t xml:space="preserve">. </w:t>
      </w:r>
    </w:p>
    <w:p w:rsidR="00080B32" w:rsidRPr="002C0977" w:rsidRDefault="00080B32" w:rsidP="00FE18A7">
      <w:pPr>
        <w:rPr>
          <w:rFonts w:ascii="Arial" w:hAnsi="Arial" w:cs="Arial"/>
        </w:rPr>
      </w:pPr>
    </w:p>
    <w:p w:rsidR="00080B32" w:rsidRDefault="00080B32" w:rsidP="00FE18A7">
      <w:pPr>
        <w:rPr>
          <w:rFonts w:ascii="Arial" w:hAnsi="Arial" w:cs="Arial"/>
        </w:rPr>
      </w:pPr>
      <w:r>
        <w:rPr>
          <w:rFonts w:ascii="Arial" w:hAnsi="Arial" w:cs="Arial"/>
        </w:rPr>
        <w:t xml:space="preserve">In the following task, we ask you to translate these ideas into practice for your assignment. You will have seen in the explanation about Assignment 2 that you will be developing a health plan, as if you were Nomhle, in response to the requirements given to her in her new post as health promotion manager. Task 3 below is the start of your preparation for the assignment. </w:t>
      </w:r>
    </w:p>
    <w:p w:rsidR="00080B32" w:rsidRDefault="00080B32" w:rsidP="00FE18A7">
      <w:pPr>
        <w:rPr>
          <w:rFonts w:ascii="Arial" w:hAnsi="Arial" w:cs="Arial"/>
        </w:rPr>
      </w:pPr>
    </w:p>
    <w:p w:rsidR="00080B32" w:rsidRDefault="00080B32" w:rsidP="00FE18A7">
      <w:pPr>
        <w:rPr>
          <w:rFonts w:ascii="Arial" w:hAnsi="Arial" w:cs="Arial"/>
        </w:rPr>
      </w:pPr>
    </w:p>
    <w:p w:rsidR="00080B32" w:rsidRDefault="00080B32" w:rsidP="00FE18A7">
      <w:pPr>
        <w:rPr>
          <w:rFonts w:ascii="Arial" w:hAnsi="Arial" w:cs="Arial"/>
        </w:rPr>
      </w:pPr>
    </w:p>
    <w:p w:rsidR="00080B32" w:rsidRDefault="00080B32" w:rsidP="00FE18A7">
      <w:pPr>
        <w:rPr>
          <w:rFonts w:ascii="Arial" w:hAnsi="Arial" w:cs="Arial"/>
        </w:rPr>
      </w:pPr>
    </w:p>
    <w:p w:rsidR="00080B32" w:rsidRDefault="00080B32" w:rsidP="00FE18A7">
      <w:pPr>
        <w:rPr>
          <w:rFonts w:ascii="Arial" w:hAnsi="Arial" w:cs="Arial"/>
        </w:rPr>
      </w:pPr>
    </w:p>
    <w:p w:rsidR="00080B32" w:rsidRDefault="009336CF" w:rsidP="00FE18A7">
      <w:pPr>
        <w:rPr>
          <w:rFonts w:ascii="Arial" w:hAnsi="Arial" w:cs="Arial"/>
        </w:rPr>
      </w:pPr>
      <w:r>
        <w:rPr>
          <w:noProof/>
          <w:lang w:val="en-ZA" w:eastAsia="en-ZA"/>
        </w:rPr>
        <w:lastRenderedPageBreak/>
        <mc:AlternateContent>
          <mc:Choice Requires="wps">
            <w:drawing>
              <wp:anchor distT="0" distB="0" distL="114300" distR="114300" simplePos="0" relativeHeight="251658752" behindDoc="0" locked="0" layoutInCell="1" allowOverlap="1" wp14:anchorId="1B4DED05" wp14:editId="178A8BB2">
                <wp:simplePos x="0" y="0"/>
                <wp:positionH relativeFrom="column">
                  <wp:posOffset>0</wp:posOffset>
                </wp:positionH>
                <wp:positionV relativeFrom="paragraph">
                  <wp:posOffset>53340</wp:posOffset>
                </wp:positionV>
                <wp:extent cx="5486400" cy="3718560"/>
                <wp:effectExtent l="0" t="0" r="19050" b="1524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18560"/>
                        </a:xfrm>
                        <a:prstGeom prst="rect">
                          <a:avLst/>
                        </a:prstGeom>
                        <a:solidFill>
                          <a:schemeClr val="accent5">
                            <a:lumMod val="20000"/>
                            <a:lumOff val="80000"/>
                          </a:schemeClr>
                        </a:solidFill>
                        <a:ln w="9525">
                          <a:solidFill>
                            <a:srgbClr val="000000"/>
                          </a:solidFill>
                          <a:miter lim="800000"/>
                          <a:headEnd/>
                          <a:tailEnd/>
                        </a:ln>
                      </wps:spPr>
                      <wps:txbx>
                        <w:txbxContent>
                          <w:p w:rsidR="009A42EB" w:rsidRPr="00BA76F3" w:rsidRDefault="009A42EB" w:rsidP="008F20C0">
                            <w:pPr>
                              <w:pStyle w:val="BodyText3"/>
                              <w:tabs>
                                <w:tab w:val="left" w:pos="7920"/>
                              </w:tabs>
                              <w:rPr>
                                <w:rFonts w:ascii="Trebuchet MS" w:hAnsi="Trebuchet MS" w:cs="Trebuchet MS"/>
                                <w:sz w:val="22"/>
                                <w:szCs w:val="22"/>
                              </w:rPr>
                            </w:pPr>
                            <w:r>
                              <w:rPr>
                                <w:rFonts w:ascii="Trebuchet MS" w:hAnsi="Trebuchet MS" w:cs="Trebuchet MS"/>
                                <w:sz w:val="22"/>
                                <w:szCs w:val="22"/>
                                <w:bdr w:val="single" w:sz="4" w:space="0" w:color="auto"/>
                                <w:lang w:val="en-US"/>
                              </w:rPr>
                              <w:t xml:space="preserve"> </w:t>
                            </w:r>
                            <w:r w:rsidRPr="00880C85">
                              <w:rPr>
                                <w:rFonts w:ascii="Trebuchet MS" w:hAnsi="Trebuchet MS" w:cs="Trebuchet MS"/>
                                <w:sz w:val="22"/>
                                <w:szCs w:val="22"/>
                                <w:bdr w:val="single" w:sz="4" w:space="0" w:color="auto"/>
                                <w:lang w:val="en-US"/>
                              </w:rPr>
                              <w:t>A</w:t>
                            </w:r>
                            <w:r>
                              <w:rPr>
                                <w:rFonts w:ascii="Trebuchet MS" w:hAnsi="Trebuchet MS" w:cs="Trebuchet MS"/>
                                <w:b w:val="0"/>
                                <w:bCs w:val="0"/>
                                <w:sz w:val="22"/>
                                <w:szCs w:val="22"/>
                                <w:bdr w:val="single" w:sz="4" w:space="0" w:color="auto"/>
                                <w:lang w:val="en-US"/>
                              </w:rPr>
                              <w:t xml:space="preserve"> </w:t>
                            </w:r>
                            <w:r>
                              <w:rPr>
                                <w:rFonts w:ascii="Trebuchet MS" w:hAnsi="Trebuchet MS" w:cs="Trebuchet MS"/>
                                <w:sz w:val="22"/>
                                <w:szCs w:val="22"/>
                              </w:rPr>
                              <w:t xml:space="preserve">  Task 3 - </w:t>
                            </w:r>
                            <w:r w:rsidRPr="00BA76F3">
                              <w:rPr>
                                <w:rFonts w:ascii="Trebuchet MS" w:hAnsi="Trebuchet MS" w:cs="Trebuchet MS"/>
                                <w:sz w:val="22"/>
                                <w:szCs w:val="22"/>
                              </w:rPr>
                              <w:t xml:space="preserve">Clarify your understanding of the </w:t>
                            </w:r>
                            <w:r>
                              <w:rPr>
                                <w:rFonts w:ascii="Trebuchet MS" w:hAnsi="Trebuchet MS" w:cs="Trebuchet MS"/>
                                <w:sz w:val="22"/>
                                <w:szCs w:val="22"/>
                              </w:rPr>
                              <w:t>concepts and</w:t>
                            </w:r>
                            <w:r w:rsidRPr="00BA76F3">
                              <w:rPr>
                                <w:rFonts w:ascii="Trebuchet MS" w:hAnsi="Trebuchet MS" w:cs="Trebuchet MS"/>
                                <w:sz w:val="22"/>
                                <w:szCs w:val="22"/>
                              </w:rPr>
                              <w:t xml:space="preserve"> values of Health Promotion </w:t>
                            </w:r>
                          </w:p>
                          <w:p w:rsidR="009A42EB" w:rsidRDefault="009A42EB" w:rsidP="008F20C0">
                            <w:pPr>
                              <w:pStyle w:val="BodyText"/>
                              <w:tabs>
                                <w:tab w:val="left" w:pos="7920"/>
                              </w:tabs>
                              <w:rPr>
                                <w:rFonts w:ascii="Arial" w:hAnsi="Arial" w:cs="Arial"/>
                                <w:sz w:val="22"/>
                                <w:szCs w:val="22"/>
                              </w:rPr>
                            </w:pPr>
                            <w:r w:rsidRPr="00BA76F3">
                              <w:rPr>
                                <w:rFonts w:ascii="Arial" w:hAnsi="Arial" w:cs="Arial"/>
                                <w:sz w:val="22"/>
                                <w:szCs w:val="22"/>
                              </w:rPr>
                              <w:t>(Please remember that this task should be done in your Assignment Notebook)</w:t>
                            </w:r>
                          </w:p>
                          <w:p w:rsidR="009A42EB" w:rsidRDefault="009A42EB" w:rsidP="00B51BDB">
                            <w:pPr>
                              <w:pStyle w:val="BodyText3"/>
                              <w:tabs>
                                <w:tab w:val="left" w:pos="7920"/>
                              </w:tabs>
                              <w:ind w:left="360"/>
                              <w:rPr>
                                <w:rFonts w:ascii="Trebuchet MS" w:hAnsi="Trebuchet MS" w:cs="Trebuchet MS"/>
                                <w:b w:val="0"/>
                                <w:bCs w:val="0"/>
                                <w:sz w:val="22"/>
                                <w:szCs w:val="22"/>
                              </w:rPr>
                            </w:pPr>
                          </w:p>
                          <w:p w:rsidR="009A42EB" w:rsidRPr="00706FEC" w:rsidRDefault="009A42EB" w:rsidP="00B51BDB">
                            <w:pPr>
                              <w:pStyle w:val="BodyText3"/>
                              <w:tabs>
                                <w:tab w:val="left" w:pos="7920"/>
                              </w:tabs>
                              <w:ind w:left="720"/>
                              <w:rPr>
                                <w:rFonts w:ascii="Arial" w:hAnsi="Arial" w:cs="Arial"/>
                                <w:b w:val="0"/>
                                <w:bCs w:val="0"/>
                                <w:sz w:val="22"/>
                                <w:szCs w:val="22"/>
                              </w:rPr>
                            </w:pPr>
                            <w:r>
                              <w:rPr>
                                <w:rFonts w:ascii="Arial" w:hAnsi="Arial" w:cs="Arial"/>
                                <w:b w:val="0"/>
                                <w:bCs w:val="0"/>
                                <w:sz w:val="22"/>
                                <w:szCs w:val="22"/>
                              </w:rPr>
                              <w:t xml:space="preserve">a) </w:t>
                            </w:r>
                            <w:r w:rsidRPr="00B51BDB">
                              <w:rPr>
                                <w:rFonts w:ascii="Arial" w:hAnsi="Arial" w:cs="Arial"/>
                                <w:b w:val="0"/>
                                <w:bCs w:val="0"/>
                                <w:sz w:val="22"/>
                                <w:szCs w:val="22"/>
                              </w:rPr>
                              <w:t xml:space="preserve">From your readings, draft a Vision Statement for the District using Nomhle’s job description and Reading </w:t>
                            </w:r>
                            <w:r>
                              <w:rPr>
                                <w:rFonts w:ascii="Arial" w:hAnsi="Arial" w:cs="Arial"/>
                                <w:b w:val="0"/>
                                <w:bCs w:val="0"/>
                                <w:sz w:val="22"/>
                                <w:szCs w:val="22"/>
                              </w:rPr>
                              <w:t>3</w:t>
                            </w:r>
                            <w:r w:rsidRPr="00B51BDB">
                              <w:rPr>
                                <w:rFonts w:ascii="Arial" w:hAnsi="Arial" w:cs="Arial"/>
                                <w:b w:val="0"/>
                                <w:bCs w:val="0"/>
                                <w:sz w:val="22"/>
                                <w:szCs w:val="22"/>
                              </w:rPr>
                              <w:t xml:space="preserve"> (Wise and Jha). As you study the two readings, try to clarify what the District Integrated Programme aims to do in terms of health promotion. The purpose of doing this is to help you actively review and question the aim of a health promotion programme. If you want to check how a Vision Statement is written, look at the School of Public Health’s Vision Statement in the introduction. Yours can be longer. </w:t>
                            </w:r>
                            <w:r w:rsidRPr="00706FEC">
                              <w:rPr>
                                <w:rFonts w:ascii="Arial" w:hAnsi="Arial" w:cs="Arial"/>
                                <w:b w:val="0"/>
                                <w:bCs w:val="0"/>
                                <w:sz w:val="22"/>
                                <w:szCs w:val="22"/>
                              </w:rPr>
                              <w:t>Remember that a Vision Statement is a succinct statement of the aims of the organisation, but that it also embodies the values of the organisation.</w:t>
                            </w:r>
                          </w:p>
                          <w:p w:rsidR="009A42EB" w:rsidRPr="00706FEC" w:rsidRDefault="009A42EB" w:rsidP="00FA07D3">
                            <w:pPr>
                              <w:pStyle w:val="BodyText3"/>
                              <w:tabs>
                                <w:tab w:val="left" w:pos="7920"/>
                              </w:tabs>
                              <w:ind w:left="720"/>
                              <w:rPr>
                                <w:rFonts w:ascii="Arial" w:hAnsi="Arial" w:cs="Arial"/>
                                <w:b w:val="0"/>
                                <w:bCs w:val="0"/>
                                <w:sz w:val="22"/>
                                <w:szCs w:val="22"/>
                              </w:rPr>
                            </w:pPr>
                          </w:p>
                          <w:p w:rsidR="009A42EB" w:rsidRDefault="009A42EB" w:rsidP="00A47C86">
                            <w:pPr>
                              <w:pStyle w:val="BodyText3"/>
                              <w:tabs>
                                <w:tab w:val="left" w:pos="7920"/>
                              </w:tabs>
                              <w:ind w:left="720"/>
                              <w:rPr>
                                <w:rFonts w:ascii="Arial" w:hAnsi="Arial" w:cs="Arial"/>
                                <w:b w:val="0"/>
                                <w:bCs w:val="0"/>
                                <w:sz w:val="22"/>
                                <w:szCs w:val="22"/>
                              </w:rPr>
                            </w:pPr>
                            <w:r>
                              <w:rPr>
                                <w:rFonts w:ascii="Arial" w:hAnsi="Arial" w:cs="Arial"/>
                                <w:b w:val="0"/>
                                <w:bCs w:val="0"/>
                                <w:sz w:val="22"/>
                                <w:szCs w:val="22"/>
                              </w:rPr>
                              <w:t xml:space="preserve">b) Now decide on a health promotion goal. What do you think Nomhle will need to strive for to realise the vision. </w:t>
                            </w:r>
                          </w:p>
                          <w:p w:rsidR="009A42EB" w:rsidRDefault="009A42EB" w:rsidP="00A47C86">
                            <w:pPr>
                              <w:pStyle w:val="BodyText3"/>
                              <w:tabs>
                                <w:tab w:val="left" w:pos="7920"/>
                              </w:tabs>
                              <w:ind w:left="720"/>
                              <w:rPr>
                                <w:rFonts w:ascii="Arial" w:hAnsi="Arial" w:cs="Arial"/>
                                <w:b w:val="0"/>
                                <w:bCs w:val="0"/>
                                <w:sz w:val="22"/>
                                <w:szCs w:val="22"/>
                              </w:rPr>
                            </w:pPr>
                          </w:p>
                          <w:p w:rsidR="009A42EB" w:rsidRDefault="009A42EB" w:rsidP="00A47C86">
                            <w:pPr>
                              <w:pStyle w:val="BodyText3"/>
                              <w:tabs>
                                <w:tab w:val="left" w:pos="7920"/>
                              </w:tabs>
                              <w:ind w:left="720"/>
                              <w:rPr>
                                <w:rFonts w:ascii="Arial" w:hAnsi="Arial" w:cs="Arial"/>
                                <w:b w:val="0"/>
                                <w:bCs w:val="0"/>
                                <w:sz w:val="22"/>
                                <w:szCs w:val="22"/>
                              </w:rPr>
                            </w:pPr>
                            <w:r>
                              <w:rPr>
                                <w:rFonts w:ascii="Arial" w:hAnsi="Arial" w:cs="Arial"/>
                                <w:b w:val="0"/>
                                <w:bCs w:val="0"/>
                                <w:sz w:val="22"/>
                                <w:szCs w:val="22"/>
                              </w:rPr>
                              <w:t xml:space="preserve">c) Now think about the </w:t>
                            </w:r>
                            <w:r w:rsidRPr="00706FEC">
                              <w:rPr>
                                <w:rFonts w:ascii="Arial" w:hAnsi="Arial" w:cs="Arial"/>
                                <w:b w:val="0"/>
                                <w:bCs w:val="0"/>
                                <w:sz w:val="22"/>
                                <w:szCs w:val="22"/>
                              </w:rPr>
                              <w:t>first steps Nomhle should take to initiate the project.</w:t>
                            </w:r>
                            <w:r>
                              <w:rPr>
                                <w:rFonts w:ascii="Arial" w:hAnsi="Arial" w:cs="Arial"/>
                                <w:b w:val="0"/>
                                <w:bCs w:val="0"/>
                                <w:sz w:val="22"/>
                                <w:szCs w:val="22"/>
                              </w:rPr>
                              <w:t xml:space="preserve"> Jot these down.</w:t>
                            </w:r>
                            <w:r w:rsidRPr="00706FEC">
                              <w:rPr>
                                <w:rFonts w:ascii="Arial" w:hAnsi="Arial" w:cs="Arial"/>
                                <w:b w:val="0"/>
                                <w:bCs w:val="0"/>
                                <w:sz w:val="22"/>
                                <w:szCs w:val="22"/>
                              </w:rPr>
                              <w:t xml:space="preserve">  </w:t>
                            </w:r>
                          </w:p>
                          <w:p w:rsidR="009A42EB" w:rsidRDefault="009A42EB" w:rsidP="00A47C86">
                            <w:pPr>
                              <w:pStyle w:val="BodyText3"/>
                              <w:tabs>
                                <w:tab w:val="left" w:pos="7920"/>
                              </w:tabs>
                              <w:ind w:left="720"/>
                              <w:rPr>
                                <w:rFonts w:ascii="Arial" w:hAnsi="Arial" w:cs="Arial"/>
                                <w:b w:val="0"/>
                                <w:bCs w:val="0"/>
                                <w:sz w:val="22"/>
                                <w:szCs w:val="22"/>
                              </w:rPr>
                            </w:pPr>
                          </w:p>
                          <w:p w:rsidR="009A42EB" w:rsidRPr="00B51BDB" w:rsidRDefault="009A42EB" w:rsidP="00257614">
                            <w:pPr>
                              <w:pStyle w:val="BodyText3"/>
                              <w:tabs>
                                <w:tab w:val="left" w:pos="7920"/>
                              </w:tabs>
                              <w:ind w:left="720"/>
                              <w:rPr>
                                <w:rFonts w:ascii="Arial" w:hAnsi="Arial" w:cs="Arial"/>
                                <w:b w:val="0"/>
                                <w:bCs w:val="0"/>
                                <w:sz w:val="22"/>
                                <w:szCs w:val="22"/>
                              </w:rPr>
                            </w:pPr>
                            <w:r w:rsidRPr="00B51BDB">
                              <w:rPr>
                                <w:rFonts w:ascii="Arial" w:hAnsi="Arial" w:cs="Arial"/>
                                <w:b w:val="0"/>
                                <w:bCs w:val="0"/>
                                <w:sz w:val="22"/>
                                <w:szCs w:val="22"/>
                              </w:rPr>
                              <w:t xml:space="preserve">Treat this task as a draft and revisit when you have completed the unit, and again when you are writing the assignment.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4.2pt;width:6in;height:29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" fillcolor="#daeef3 [664]">
                <v:textbox>
                  <w:txbxContent>
                    <w:p w:rsidR="009A42EB" w:rsidRPr="00BA76F3" w:rsidRDefault="009A42EB" w:rsidP="008F20C0">
                      <w:pPr>
                        <w:pStyle w:val="BodyText3"/>
                        <w:tabs>
                          <w:tab w:val="left" w:pos="7920"/>
                        </w:tabs>
                        <w:rPr>
                          <w:rFonts w:ascii="Trebuchet MS" w:hAnsi="Trebuchet MS" w:cs="Trebuchet MS"/>
                          <w:sz w:val="22"/>
                          <w:szCs w:val="22"/>
                        </w:rPr>
                      </w:pPr>
                      <w:r>
                        <w:rPr>
                          <w:rFonts w:ascii="Trebuchet MS" w:hAnsi="Trebuchet MS" w:cs="Trebuchet MS"/>
                          <w:sz w:val="22"/>
                          <w:szCs w:val="22"/>
                          <w:bdr w:val="single" w:sz="4" w:space="0" w:color="auto"/>
                          <w:lang w:val="en-US"/>
                        </w:rPr>
                        <w:t xml:space="preserve"> </w:t>
                      </w:r>
                      <w:r w:rsidRPr="00880C85">
                        <w:rPr>
                          <w:rFonts w:ascii="Trebuchet MS" w:hAnsi="Trebuchet MS" w:cs="Trebuchet MS"/>
                          <w:sz w:val="22"/>
                          <w:szCs w:val="22"/>
                          <w:bdr w:val="single" w:sz="4" w:space="0" w:color="auto"/>
                          <w:lang w:val="en-US"/>
                        </w:rPr>
                        <w:t>A</w:t>
                      </w:r>
                      <w:r>
                        <w:rPr>
                          <w:rFonts w:ascii="Trebuchet MS" w:hAnsi="Trebuchet MS" w:cs="Trebuchet MS"/>
                          <w:b w:val="0"/>
                          <w:bCs w:val="0"/>
                          <w:sz w:val="22"/>
                          <w:szCs w:val="22"/>
                          <w:bdr w:val="single" w:sz="4" w:space="0" w:color="auto"/>
                          <w:lang w:val="en-US"/>
                        </w:rPr>
                        <w:t xml:space="preserve"> </w:t>
                      </w:r>
                      <w:r>
                        <w:rPr>
                          <w:rFonts w:ascii="Trebuchet MS" w:hAnsi="Trebuchet MS" w:cs="Trebuchet MS"/>
                          <w:sz w:val="22"/>
                          <w:szCs w:val="22"/>
                        </w:rPr>
                        <w:t xml:space="preserve">  Task 3 - </w:t>
                      </w:r>
                      <w:r w:rsidRPr="00BA76F3">
                        <w:rPr>
                          <w:rFonts w:ascii="Trebuchet MS" w:hAnsi="Trebuchet MS" w:cs="Trebuchet MS"/>
                          <w:sz w:val="22"/>
                          <w:szCs w:val="22"/>
                        </w:rPr>
                        <w:t xml:space="preserve">Clarify your understanding of the </w:t>
                      </w:r>
                      <w:r>
                        <w:rPr>
                          <w:rFonts w:ascii="Trebuchet MS" w:hAnsi="Trebuchet MS" w:cs="Trebuchet MS"/>
                          <w:sz w:val="22"/>
                          <w:szCs w:val="22"/>
                        </w:rPr>
                        <w:t>concepts and</w:t>
                      </w:r>
                      <w:r w:rsidRPr="00BA76F3">
                        <w:rPr>
                          <w:rFonts w:ascii="Trebuchet MS" w:hAnsi="Trebuchet MS" w:cs="Trebuchet MS"/>
                          <w:sz w:val="22"/>
                          <w:szCs w:val="22"/>
                        </w:rPr>
                        <w:t xml:space="preserve"> values of Health Promotion </w:t>
                      </w:r>
                    </w:p>
                    <w:p w:rsidR="009A42EB" w:rsidRDefault="009A42EB" w:rsidP="008F20C0">
                      <w:pPr>
                        <w:pStyle w:val="BodyText"/>
                        <w:tabs>
                          <w:tab w:val="left" w:pos="7920"/>
                        </w:tabs>
                        <w:rPr>
                          <w:rFonts w:ascii="Arial" w:hAnsi="Arial" w:cs="Arial"/>
                          <w:sz w:val="22"/>
                          <w:szCs w:val="22"/>
                        </w:rPr>
                      </w:pPr>
                      <w:r w:rsidRPr="00BA76F3">
                        <w:rPr>
                          <w:rFonts w:ascii="Arial" w:hAnsi="Arial" w:cs="Arial"/>
                          <w:sz w:val="22"/>
                          <w:szCs w:val="22"/>
                        </w:rPr>
                        <w:t>(Please remember that this task should be done in your Assignment Notebook)</w:t>
                      </w:r>
                    </w:p>
                    <w:p w:rsidR="009A42EB" w:rsidRDefault="009A42EB" w:rsidP="00B51BDB">
                      <w:pPr>
                        <w:pStyle w:val="BodyText3"/>
                        <w:tabs>
                          <w:tab w:val="left" w:pos="7920"/>
                        </w:tabs>
                        <w:ind w:left="360"/>
                        <w:rPr>
                          <w:rFonts w:ascii="Trebuchet MS" w:hAnsi="Trebuchet MS" w:cs="Trebuchet MS"/>
                          <w:b w:val="0"/>
                          <w:bCs w:val="0"/>
                          <w:sz w:val="22"/>
                          <w:szCs w:val="22"/>
                        </w:rPr>
                      </w:pPr>
                    </w:p>
                    <w:p w:rsidR="009A42EB" w:rsidRPr="00706FEC" w:rsidRDefault="009A42EB" w:rsidP="00B51BDB">
                      <w:pPr>
                        <w:pStyle w:val="BodyText3"/>
                        <w:tabs>
                          <w:tab w:val="left" w:pos="7920"/>
                        </w:tabs>
                        <w:ind w:left="720"/>
                        <w:rPr>
                          <w:rFonts w:ascii="Arial" w:hAnsi="Arial" w:cs="Arial"/>
                          <w:b w:val="0"/>
                          <w:bCs w:val="0"/>
                          <w:sz w:val="22"/>
                          <w:szCs w:val="22"/>
                        </w:rPr>
                      </w:pPr>
                      <w:r>
                        <w:rPr>
                          <w:rFonts w:ascii="Arial" w:hAnsi="Arial" w:cs="Arial"/>
                          <w:b w:val="0"/>
                          <w:bCs w:val="0"/>
                          <w:sz w:val="22"/>
                          <w:szCs w:val="22"/>
                        </w:rPr>
                        <w:t xml:space="preserve">a) </w:t>
                      </w:r>
                      <w:r w:rsidRPr="00B51BDB">
                        <w:rPr>
                          <w:rFonts w:ascii="Arial" w:hAnsi="Arial" w:cs="Arial"/>
                          <w:b w:val="0"/>
                          <w:bCs w:val="0"/>
                          <w:sz w:val="22"/>
                          <w:szCs w:val="22"/>
                        </w:rPr>
                        <w:t xml:space="preserve">From your readings, draft a Vision Statement for the District using Nomhle’s job description and Reading </w:t>
                      </w:r>
                      <w:r>
                        <w:rPr>
                          <w:rFonts w:ascii="Arial" w:hAnsi="Arial" w:cs="Arial"/>
                          <w:b w:val="0"/>
                          <w:bCs w:val="0"/>
                          <w:sz w:val="22"/>
                          <w:szCs w:val="22"/>
                        </w:rPr>
                        <w:t>3</w:t>
                      </w:r>
                      <w:r w:rsidRPr="00B51BDB">
                        <w:rPr>
                          <w:rFonts w:ascii="Arial" w:hAnsi="Arial" w:cs="Arial"/>
                          <w:b w:val="0"/>
                          <w:bCs w:val="0"/>
                          <w:sz w:val="22"/>
                          <w:szCs w:val="22"/>
                        </w:rPr>
                        <w:t xml:space="preserve"> (Wise and Jha). As you study the two readings, try to clarify what the District Integrated Programme aims to do in terms of health promotion. The purpose of doing this is to help you actively review and question the aim of a health promotion programme. If you want to check how a Vision Statement is written, look at the School of Public Health’s Vision Statement in the introduction. Yours can be longer. </w:t>
                      </w:r>
                      <w:r w:rsidRPr="00706FEC">
                        <w:rPr>
                          <w:rFonts w:ascii="Arial" w:hAnsi="Arial" w:cs="Arial"/>
                          <w:b w:val="0"/>
                          <w:bCs w:val="0"/>
                          <w:sz w:val="22"/>
                          <w:szCs w:val="22"/>
                        </w:rPr>
                        <w:t>Remember that a Vision Statement is a succinct statement of the aims of the organisation, but that it also embodies the values of the organisation.</w:t>
                      </w:r>
                    </w:p>
                    <w:p w:rsidR="009A42EB" w:rsidRPr="00706FEC" w:rsidRDefault="009A42EB" w:rsidP="00FA07D3">
                      <w:pPr>
                        <w:pStyle w:val="BodyText3"/>
                        <w:tabs>
                          <w:tab w:val="left" w:pos="7920"/>
                        </w:tabs>
                        <w:ind w:left="720"/>
                        <w:rPr>
                          <w:rFonts w:ascii="Arial" w:hAnsi="Arial" w:cs="Arial"/>
                          <w:b w:val="0"/>
                          <w:bCs w:val="0"/>
                          <w:sz w:val="22"/>
                          <w:szCs w:val="22"/>
                        </w:rPr>
                      </w:pPr>
                    </w:p>
                    <w:p w:rsidR="009A42EB" w:rsidRDefault="009A42EB" w:rsidP="00A47C86">
                      <w:pPr>
                        <w:pStyle w:val="BodyText3"/>
                        <w:tabs>
                          <w:tab w:val="left" w:pos="7920"/>
                        </w:tabs>
                        <w:ind w:left="720"/>
                        <w:rPr>
                          <w:rFonts w:ascii="Arial" w:hAnsi="Arial" w:cs="Arial"/>
                          <w:b w:val="0"/>
                          <w:bCs w:val="0"/>
                          <w:sz w:val="22"/>
                          <w:szCs w:val="22"/>
                        </w:rPr>
                      </w:pPr>
                      <w:r>
                        <w:rPr>
                          <w:rFonts w:ascii="Arial" w:hAnsi="Arial" w:cs="Arial"/>
                          <w:b w:val="0"/>
                          <w:bCs w:val="0"/>
                          <w:sz w:val="22"/>
                          <w:szCs w:val="22"/>
                        </w:rPr>
                        <w:t xml:space="preserve">b) Now decide on a health promotion goal. What do you think Nomhle will need to strive for to realise the vision. </w:t>
                      </w:r>
                    </w:p>
                    <w:p w:rsidR="009A42EB" w:rsidRDefault="009A42EB" w:rsidP="00A47C86">
                      <w:pPr>
                        <w:pStyle w:val="BodyText3"/>
                        <w:tabs>
                          <w:tab w:val="left" w:pos="7920"/>
                        </w:tabs>
                        <w:ind w:left="720"/>
                        <w:rPr>
                          <w:rFonts w:ascii="Arial" w:hAnsi="Arial" w:cs="Arial"/>
                          <w:b w:val="0"/>
                          <w:bCs w:val="0"/>
                          <w:sz w:val="22"/>
                          <w:szCs w:val="22"/>
                        </w:rPr>
                      </w:pPr>
                    </w:p>
                    <w:p w:rsidR="009A42EB" w:rsidRDefault="009A42EB" w:rsidP="00A47C86">
                      <w:pPr>
                        <w:pStyle w:val="BodyText3"/>
                        <w:tabs>
                          <w:tab w:val="left" w:pos="7920"/>
                        </w:tabs>
                        <w:ind w:left="720"/>
                        <w:rPr>
                          <w:rFonts w:ascii="Arial" w:hAnsi="Arial" w:cs="Arial"/>
                          <w:b w:val="0"/>
                          <w:bCs w:val="0"/>
                          <w:sz w:val="22"/>
                          <w:szCs w:val="22"/>
                        </w:rPr>
                      </w:pPr>
                      <w:r>
                        <w:rPr>
                          <w:rFonts w:ascii="Arial" w:hAnsi="Arial" w:cs="Arial"/>
                          <w:b w:val="0"/>
                          <w:bCs w:val="0"/>
                          <w:sz w:val="22"/>
                          <w:szCs w:val="22"/>
                        </w:rPr>
                        <w:t xml:space="preserve">c) Now think about the </w:t>
                      </w:r>
                      <w:r w:rsidRPr="00706FEC">
                        <w:rPr>
                          <w:rFonts w:ascii="Arial" w:hAnsi="Arial" w:cs="Arial"/>
                          <w:b w:val="0"/>
                          <w:bCs w:val="0"/>
                          <w:sz w:val="22"/>
                          <w:szCs w:val="22"/>
                        </w:rPr>
                        <w:t>first steps Nomhle should take to initiate the project.</w:t>
                      </w:r>
                      <w:r>
                        <w:rPr>
                          <w:rFonts w:ascii="Arial" w:hAnsi="Arial" w:cs="Arial"/>
                          <w:b w:val="0"/>
                          <w:bCs w:val="0"/>
                          <w:sz w:val="22"/>
                          <w:szCs w:val="22"/>
                        </w:rPr>
                        <w:t xml:space="preserve"> Jot these down.</w:t>
                      </w:r>
                      <w:r w:rsidRPr="00706FEC">
                        <w:rPr>
                          <w:rFonts w:ascii="Arial" w:hAnsi="Arial" w:cs="Arial"/>
                          <w:b w:val="0"/>
                          <w:bCs w:val="0"/>
                          <w:sz w:val="22"/>
                          <w:szCs w:val="22"/>
                        </w:rPr>
                        <w:t xml:space="preserve">  </w:t>
                      </w:r>
                    </w:p>
                    <w:p w:rsidR="009A42EB" w:rsidRDefault="009A42EB" w:rsidP="00A47C86">
                      <w:pPr>
                        <w:pStyle w:val="BodyText3"/>
                        <w:tabs>
                          <w:tab w:val="left" w:pos="7920"/>
                        </w:tabs>
                        <w:ind w:left="720"/>
                        <w:rPr>
                          <w:rFonts w:ascii="Arial" w:hAnsi="Arial" w:cs="Arial"/>
                          <w:b w:val="0"/>
                          <w:bCs w:val="0"/>
                          <w:sz w:val="22"/>
                          <w:szCs w:val="22"/>
                        </w:rPr>
                      </w:pPr>
                    </w:p>
                    <w:p w:rsidR="009A42EB" w:rsidRPr="00B51BDB" w:rsidRDefault="009A42EB" w:rsidP="00257614">
                      <w:pPr>
                        <w:pStyle w:val="BodyText3"/>
                        <w:tabs>
                          <w:tab w:val="left" w:pos="7920"/>
                        </w:tabs>
                        <w:ind w:left="720"/>
                        <w:rPr>
                          <w:rFonts w:ascii="Arial" w:hAnsi="Arial" w:cs="Arial"/>
                          <w:b w:val="0"/>
                          <w:bCs w:val="0"/>
                          <w:sz w:val="22"/>
                          <w:szCs w:val="22"/>
                        </w:rPr>
                      </w:pPr>
                      <w:r w:rsidRPr="00B51BDB">
                        <w:rPr>
                          <w:rFonts w:ascii="Arial" w:hAnsi="Arial" w:cs="Arial"/>
                          <w:b w:val="0"/>
                          <w:bCs w:val="0"/>
                          <w:sz w:val="22"/>
                          <w:szCs w:val="22"/>
                        </w:rPr>
                        <w:t xml:space="preserve">Treat this task as a draft and revisit when you have completed the unit, and again when you are writing the assignment. </w:t>
                      </w:r>
                    </w:p>
                  </w:txbxContent>
                </v:textbox>
              </v:shape>
            </w:pict>
          </mc:Fallback>
        </mc:AlternateContent>
      </w:r>
    </w:p>
    <w:p w:rsidR="00080B32" w:rsidRDefault="00080B32" w:rsidP="00FE18A7">
      <w:pPr>
        <w:rPr>
          <w:rFonts w:ascii="Arial" w:hAnsi="Arial" w:cs="Arial"/>
        </w:rPr>
      </w:pPr>
    </w:p>
    <w:p w:rsidR="00080B32" w:rsidRDefault="00080B32" w:rsidP="00FE18A7">
      <w:pPr>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080B32" w:rsidRDefault="00080B32" w:rsidP="008F20C0">
      <w:pPr>
        <w:tabs>
          <w:tab w:val="left" w:pos="7920"/>
        </w:tabs>
        <w:rPr>
          <w:rFonts w:ascii="Arial" w:hAnsi="Arial" w:cs="Arial"/>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Default="009336CF" w:rsidP="000A3D3B">
      <w:pPr>
        <w:pStyle w:val="Heading1"/>
        <w:rPr>
          <w:rFonts w:ascii="Trebuchet MS" w:hAnsi="Trebuchet MS" w:cs="Trebuchet MS"/>
        </w:rPr>
      </w:pPr>
    </w:p>
    <w:p w:rsidR="009336CF" w:rsidRPr="009336CF" w:rsidRDefault="009336CF" w:rsidP="009336CF"/>
    <w:p w:rsidR="00080B32" w:rsidRDefault="00080B32" w:rsidP="000A3D3B">
      <w:pPr>
        <w:pStyle w:val="Heading1"/>
        <w:rPr>
          <w:rFonts w:ascii="Trebuchet MS" w:hAnsi="Trebuchet MS" w:cs="Trebuchet MS"/>
        </w:rPr>
      </w:pPr>
      <w:r>
        <w:rPr>
          <w:rFonts w:ascii="Trebuchet MS" w:hAnsi="Trebuchet MS" w:cs="Trebuchet MS"/>
        </w:rPr>
        <w:t>FEEDBACK</w:t>
      </w:r>
    </w:p>
    <w:p w:rsidR="00080B32" w:rsidRDefault="00080B32" w:rsidP="000A3D3B"/>
    <w:p w:rsidR="00080B32" w:rsidRDefault="00080B32" w:rsidP="000A3D3B">
      <w:pPr>
        <w:numPr>
          <w:ilvl w:val="0"/>
          <w:numId w:val="6"/>
        </w:numPr>
        <w:rPr>
          <w:rFonts w:ascii="Arial" w:hAnsi="Arial" w:cs="Arial"/>
        </w:rPr>
      </w:pPr>
      <w:r>
        <w:rPr>
          <w:rFonts w:ascii="Arial" w:hAnsi="Arial" w:cs="Arial"/>
        </w:rPr>
        <w:t xml:space="preserve">Your vision statement will be useful to provide a shared perspective for the organisation. Vision statements are often developed as part of a team building exercise, as they can facilitate shared ownership. </w:t>
      </w:r>
    </w:p>
    <w:p w:rsidR="00080B32" w:rsidRDefault="00080B32" w:rsidP="000A3D3B">
      <w:pPr>
        <w:rPr>
          <w:rFonts w:ascii="Arial" w:hAnsi="Arial" w:cs="Arial"/>
        </w:rPr>
      </w:pPr>
    </w:p>
    <w:p w:rsidR="00080B32" w:rsidRDefault="00080B32" w:rsidP="007303CE">
      <w:pPr>
        <w:ind w:left="720" w:hanging="720"/>
        <w:rPr>
          <w:rFonts w:ascii="Verdana" w:hAnsi="Verdana" w:cs="Verdana"/>
          <w:bdr w:val="single" w:sz="4" w:space="0" w:color="auto"/>
          <w:lang w:val="en-US"/>
        </w:rPr>
      </w:pPr>
      <w:r>
        <w:rPr>
          <w:rFonts w:ascii="Arial" w:hAnsi="Arial" w:cs="Arial"/>
        </w:rPr>
        <w:t>b)</w:t>
      </w:r>
      <w:r>
        <w:rPr>
          <w:rFonts w:ascii="Arial" w:hAnsi="Arial" w:cs="Arial"/>
        </w:rPr>
        <w:tab/>
        <w:t>The first thing that Nomhle will have to do is to persuade the people with whom that she is working on the scope of her role as the Health Promotion Manager. Whilst her colleagues are aware of, and accept that they all have a part to play in programme, they may not necessarily recognise the breadth of the programme that Nomhle hopes to develop. Health Promotion, as Nomhle is aware, is generally considered to be a broad concept that includes all the activities intended to prevent disease, improve health, and enhance well-being. However, she is aware that there is not always a shared view about the concept of Health Promotion, nor about its practice. This is inevitable in a field such as Health Promotion – as will be discussed later.</w:t>
      </w:r>
    </w:p>
    <w:p w:rsidR="00080B32" w:rsidRDefault="00080B32">
      <w:pPr>
        <w:pStyle w:val="Heading1"/>
        <w:rPr>
          <w:rFonts w:ascii="Trebuchet MS" w:hAnsi="Trebuchet MS" w:cs="Trebuchet MS"/>
          <w:sz w:val="28"/>
          <w:szCs w:val="28"/>
        </w:rPr>
      </w:pPr>
    </w:p>
    <w:p w:rsidR="00080B32" w:rsidRDefault="00080B32" w:rsidP="00806326">
      <w:pPr>
        <w:pStyle w:val="Heading1"/>
        <w:rPr>
          <w:rFonts w:ascii="Trebuchet MS" w:hAnsi="Trebuchet MS" w:cs="Trebuchet MS"/>
          <w:sz w:val="32"/>
          <w:szCs w:val="32"/>
        </w:rPr>
      </w:pPr>
      <w:r>
        <w:rPr>
          <w:rFonts w:ascii="Trebuchet MS" w:hAnsi="Trebuchet MS" w:cs="Trebuchet MS"/>
          <w:sz w:val="32"/>
          <w:szCs w:val="32"/>
        </w:rPr>
        <w:t xml:space="preserve">7     </w:t>
      </w:r>
      <w:r w:rsidRPr="008209A5">
        <w:rPr>
          <w:rFonts w:ascii="Trebuchet MS" w:hAnsi="Trebuchet MS" w:cs="Trebuchet MS"/>
          <w:sz w:val="32"/>
          <w:szCs w:val="32"/>
        </w:rPr>
        <w:t>Session Summary</w:t>
      </w:r>
    </w:p>
    <w:p w:rsidR="00080B32" w:rsidRPr="00000424" w:rsidRDefault="00080B32" w:rsidP="00000424"/>
    <w:p w:rsidR="00080B32" w:rsidRDefault="00CF53F3">
      <w:pPr>
        <w:rPr>
          <w:rFonts w:ascii="Arial" w:hAnsi="Arial" w:cs="Arial"/>
        </w:rPr>
      </w:pPr>
      <w:r>
        <w:rPr>
          <w:noProof/>
          <w:lang w:val="en-ZA" w:eastAsia="en-ZA"/>
        </w:rPr>
        <mc:AlternateContent>
          <mc:Choice Requires="wps">
            <w:drawing>
              <wp:anchor distT="0" distB="0" distL="114300" distR="114300" simplePos="0" relativeHeight="251647488" behindDoc="0" locked="0" layoutInCell="1" allowOverlap="1">
                <wp:simplePos x="0" y="0"/>
                <wp:positionH relativeFrom="character">
                  <wp:posOffset>0</wp:posOffset>
                </wp:positionH>
                <wp:positionV relativeFrom="line">
                  <wp:posOffset>0</wp:posOffset>
                </wp:positionV>
                <wp:extent cx="5400675" cy="28575"/>
                <wp:effectExtent l="0" t="0" r="0" b="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425.25pt;height:2.25pt;z-index:251647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COdQIAAPs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" fillcolor="black" stroked="f">
                <w10:wrap anchory="line"/>
              </v:rect>
            </w:pict>
          </mc:Fallback>
        </mc:AlternateContent>
      </w:r>
      <w:r w:rsidR="00A10D2D">
        <w:rPr>
          <w:rFonts w:ascii="Verdana" w:hAnsi="Verdana" w:cs="Verdana"/>
          <w:b/>
          <w:bCs/>
          <w:noProof/>
          <w:sz w:val="52"/>
          <w:szCs w:val="52"/>
          <w:lang w:val="en-ZA" w:eastAsia="en-ZA"/>
        </w:rPr>
        <w:drawing>
          <wp:inline distT="0" distB="0" distL="0" distR="0">
            <wp:extent cx="5346700" cy="254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100000" b="100000"/>
                    <a:stretch>
                      <a:fillRect/>
                    </a:stretch>
                  </pic:blipFill>
                  <pic:spPr bwMode="auto">
                    <a:xfrm>
                      <a:off x="0" y="0"/>
                      <a:ext cx="5346700" cy="25400"/>
                    </a:xfrm>
                    <a:prstGeom prst="rect">
                      <a:avLst/>
                    </a:prstGeom>
                    <a:noFill/>
                    <a:ln w="9525">
                      <a:noFill/>
                      <a:miter lim="800000"/>
                      <a:headEnd/>
                      <a:tailEnd/>
                    </a:ln>
                  </pic:spPr>
                </pic:pic>
              </a:graphicData>
            </a:graphic>
          </wp:inline>
        </w:drawing>
      </w:r>
    </w:p>
    <w:p w:rsidR="00080B32" w:rsidRDefault="00080B32" w:rsidP="000016C8">
      <w:pPr>
        <w:rPr>
          <w:rFonts w:ascii="Arial" w:hAnsi="Arial" w:cs="Arial"/>
          <w:b/>
          <w:bCs/>
        </w:rPr>
      </w:pPr>
      <w:r>
        <w:rPr>
          <w:rFonts w:ascii="Arial" w:hAnsi="Arial" w:cs="Arial"/>
        </w:rPr>
        <w:t xml:space="preserve">In this session, you have reviewed your vision of Health Promotion and used Whitehead and Dahlgren’s model to categorise determinants of health. You have also read studies of in </w:t>
      </w:r>
      <w:r w:rsidR="000016C8">
        <w:rPr>
          <w:rFonts w:ascii="Arial" w:hAnsi="Arial" w:cs="Arial"/>
        </w:rPr>
        <w:t xml:space="preserve">the impact of poverty on health and explored the </w:t>
      </w:r>
      <w:r w:rsidR="000016C8">
        <w:rPr>
          <w:rFonts w:ascii="Arial" w:hAnsi="Arial" w:cs="Arial"/>
        </w:rPr>
        <w:lastRenderedPageBreak/>
        <w:t xml:space="preserve">importance of equity or fairness </w:t>
      </w:r>
      <w:r>
        <w:rPr>
          <w:rFonts w:ascii="Arial" w:hAnsi="Arial" w:cs="Arial"/>
        </w:rPr>
        <w:t>guiding Health Promotion programm</w:t>
      </w:r>
      <w:r w:rsidR="000016C8">
        <w:rPr>
          <w:rFonts w:ascii="Arial" w:hAnsi="Arial" w:cs="Arial"/>
        </w:rPr>
        <w:t xml:space="preserve">es at different social levels. </w:t>
      </w:r>
      <w:r>
        <w:rPr>
          <w:rFonts w:ascii="Arial" w:hAnsi="Arial" w:cs="Arial"/>
        </w:rPr>
        <w:t xml:space="preserve">Remember these issues as you progress through the module, bearing in mind the challenges, but also the potential of working for change at different levels i.e. as individuals, communities, local government and health districts, as well as at national government level and globally. </w:t>
      </w:r>
    </w:p>
    <w:p w:rsidR="00080B32" w:rsidRDefault="00080B32" w:rsidP="000016C8">
      <w:pPr>
        <w:rPr>
          <w:rFonts w:ascii="Arial" w:hAnsi="Arial" w:cs="Arial"/>
        </w:rPr>
      </w:pPr>
      <w:r>
        <w:rPr>
          <w:rFonts w:ascii="Arial" w:hAnsi="Arial" w:cs="Arial"/>
        </w:rPr>
        <w:t>In the next session, we develop some of the debates which are relevant to Health Promotion by reviewing the historical development and changes in the Health Promotion movement.</w:t>
      </w:r>
    </w:p>
    <w:p w:rsidR="00080B32" w:rsidRDefault="00080B32">
      <w:pPr>
        <w:rPr>
          <w:rFonts w:ascii="Arial" w:hAnsi="Arial" w:cs="Arial"/>
        </w:rPr>
      </w:pPr>
    </w:p>
    <w:p w:rsidR="00D02C70" w:rsidRDefault="00D02C70">
      <w:pPr>
        <w:rPr>
          <w:rFonts w:ascii="Arial" w:hAnsi="Arial" w:cs="Arial"/>
        </w:rPr>
      </w:pPr>
    </w:p>
    <w:p w:rsidR="00D02C70" w:rsidRDefault="00D02C70">
      <w:pPr>
        <w:rPr>
          <w:rFonts w:ascii="Arial" w:hAnsi="Arial" w:cs="Arial"/>
        </w:rPr>
      </w:pPr>
    </w:p>
    <w:p w:rsidR="00D02C70" w:rsidRDefault="00D02C70">
      <w:pPr>
        <w:rPr>
          <w:rFonts w:ascii="Arial" w:hAnsi="Arial" w:cs="Arial"/>
        </w:rPr>
      </w:pPr>
    </w:p>
    <w:p w:rsidR="00D02C70" w:rsidRDefault="00D02C70">
      <w:pPr>
        <w:rPr>
          <w:rFonts w:ascii="Arial" w:hAnsi="Arial" w:cs="Arial"/>
        </w:rPr>
      </w:pPr>
    </w:p>
    <w:p w:rsidR="00D02C70" w:rsidRDefault="00D02C70">
      <w:pPr>
        <w:rPr>
          <w:rFonts w:ascii="Arial" w:hAnsi="Arial" w:cs="Arial"/>
        </w:rPr>
      </w:pPr>
    </w:p>
    <w:p w:rsidR="00D02C70" w:rsidRDefault="00D02C70">
      <w:pPr>
        <w:rPr>
          <w:rFonts w:ascii="Arial" w:hAnsi="Arial" w:cs="Arial"/>
        </w:rPr>
      </w:pPr>
    </w:p>
    <w:p w:rsidR="00D02C70" w:rsidRDefault="00D02C70">
      <w:pPr>
        <w:rPr>
          <w:rFonts w:ascii="Arial" w:hAnsi="Arial" w:cs="Arial"/>
        </w:rPr>
      </w:pPr>
    </w:p>
    <w:p w:rsidR="009336CF" w:rsidRDefault="009336CF">
      <w:r>
        <w:rPr>
          <w:b/>
          <w:bCs/>
        </w:rPr>
        <w:br w:type="page"/>
      </w:r>
    </w:p>
    <w:p w:rsidR="003C7864" w:rsidRDefault="00CF53F3" w:rsidP="003C7864">
      <w:pPr>
        <w:pStyle w:val="Heading1"/>
        <w:numPr>
          <w:ilvl w:val="0"/>
          <w:numId w:val="41"/>
        </w:numPr>
        <w:rPr>
          <w:rFonts w:ascii="Trebuchet MS" w:hAnsi="Trebuchet MS" w:cs="Trebuchet MS"/>
          <w:sz w:val="32"/>
          <w:szCs w:val="32"/>
        </w:rPr>
      </w:pPr>
      <w:r>
        <w:rPr>
          <w:noProof/>
          <w:lang w:val="en-ZA" w:eastAsia="en-ZA"/>
        </w:rPr>
        <w:lastRenderedPageBreak/>
        <mc:AlternateContent>
          <mc:Choice Requires="wps">
            <w:drawing>
              <wp:anchor distT="0" distB="0" distL="114300" distR="114300" simplePos="0" relativeHeight="251646464" behindDoc="0" locked="0" layoutInCell="1" allowOverlap="1" wp14:anchorId="2C861FB6" wp14:editId="307B632F">
                <wp:simplePos x="0" y="0"/>
                <wp:positionH relativeFrom="character">
                  <wp:posOffset>-504825</wp:posOffset>
                </wp:positionH>
                <wp:positionV relativeFrom="line">
                  <wp:posOffset>231140</wp:posOffset>
                </wp:positionV>
                <wp:extent cx="5400675" cy="28575"/>
                <wp:effectExtent l="0" t="2540" r="0" b="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9.75pt;margin-top:18.2pt;width:425.25pt;height:2.25pt;z-index:251646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" fillcolor="black" stroked="f">
                <w10:wrap anchory="line"/>
              </v:rect>
            </w:pict>
          </mc:Fallback>
        </mc:AlternateContent>
      </w:r>
      <w:r w:rsidR="00080B32" w:rsidRPr="008209A5">
        <w:rPr>
          <w:rFonts w:ascii="Trebuchet MS" w:hAnsi="Trebuchet MS" w:cs="Trebuchet MS"/>
          <w:sz w:val="32"/>
          <w:szCs w:val="32"/>
        </w:rPr>
        <w:t>R</w:t>
      </w:r>
      <w:r w:rsidR="00080B32">
        <w:rPr>
          <w:rFonts w:ascii="Trebuchet MS" w:hAnsi="Trebuchet MS" w:cs="Trebuchet MS"/>
          <w:sz w:val="32"/>
          <w:szCs w:val="32"/>
        </w:rPr>
        <w:t xml:space="preserve">eferences and </w:t>
      </w:r>
      <w:r w:rsidR="00080B32" w:rsidRPr="008209A5">
        <w:rPr>
          <w:rFonts w:ascii="Trebuchet MS" w:hAnsi="Trebuchet MS" w:cs="Trebuchet MS"/>
          <w:sz w:val="32"/>
          <w:szCs w:val="32"/>
        </w:rPr>
        <w:t>F</w:t>
      </w:r>
      <w:r w:rsidR="00080B32">
        <w:rPr>
          <w:rFonts w:ascii="Trebuchet MS" w:hAnsi="Trebuchet MS" w:cs="Trebuchet MS"/>
          <w:sz w:val="32"/>
          <w:szCs w:val="32"/>
        </w:rPr>
        <w:t>urther Reading</w:t>
      </w:r>
    </w:p>
    <w:p w:rsidR="003C7864" w:rsidRPr="003C7864" w:rsidRDefault="003C7864" w:rsidP="003C7864"/>
    <w:p w:rsidR="005F2171" w:rsidRPr="003C7864" w:rsidRDefault="00080B32" w:rsidP="003C7864">
      <w:pPr>
        <w:numPr>
          <w:ilvl w:val="0"/>
          <w:numId w:val="14"/>
        </w:numPr>
        <w:tabs>
          <w:tab w:val="clear" w:pos="720"/>
          <w:tab w:val="num" w:pos="360"/>
        </w:tabs>
        <w:autoSpaceDE w:val="0"/>
        <w:autoSpaceDN w:val="0"/>
        <w:adjustRightInd w:val="0"/>
        <w:ind w:left="360"/>
        <w:rPr>
          <w:rFonts w:ascii="Arial" w:hAnsi="Arial" w:cs="Arial"/>
        </w:rPr>
      </w:pPr>
      <w:r w:rsidRPr="003C7864">
        <w:rPr>
          <w:rFonts w:ascii="Arial" w:hAnsi="Arial" w:cs="Arial"/>
        </w:rPr>
        <w:t xml:space="preserve">Baum, F. (2002). </w:t>
      </w:r>
      <w:r w:rsidRPr="003C7864">
        <w:rPr>
          <w:rFonts w:ascii="Arial" w:hAnsi="Arial" w:cs="Arial"/>
          <w:i/>
          <w:iCs/>
        </w:rPr>
        <w:t xml:space="preserve">The New Public Health. </w:t>
      </w:r>
      <w:r w:rsidRPr="003C7864">
        <w:rPr>
          <w:rFonts w:ascii="Arial" w:hAnsi="Arial" w:cs="Arial"/>
        </w:rPr>
        <w:t>Second Edition</w:t>
      </w:r>
      <w:r w:rsidRPr="003C7864">
        <w:rPr>
          <w:rFonts w:ascii="Arial" w:hAnsi="Arial" w:cs="Arial"/>
          <w:i/>
          <w:iCs/>
        </w:rPr>
        <w:t xml:space="preserve">. </w:t>
      </w:r>
      <w:r w:rsidRPr="003C7864">
        <w:rPr>
          <w:rFonts w:ascii="Arial" w:hAnsi="Arial" w:cs="Arial"/>
        </w:rPr>
        <w:t>Melbourne: Oxford University Press.</w:t>
      </w:r>
    </w:p>
    <w:p w:rsidR="00080B32" w:rsidRPr="005F2171" w:rsidRDefault="00080B32" w:rsidP="00BC7DDD">
      <w:pPr>
        <w:numPr>
          <w:ilvl w:val="0"/>
          <w:numId w:val="14"/>
        </w:numPr>
        <w:tabs>
          <w:tab w:val="clear" w:pos="720"/>
          <w:tab w:val="num" w:pos="360"/>
        </w:tabs>
        <w:autoSpaceDE w:val="0"/>
        <w:autoSpaceDN w:val="0"/>
        <w:adjustRightInd w:val="0"/>
        <w:ind w:left="360"/>
        <w:rPr>
          <w:rFonts w:ascii="Arial" w:hAnsi="Arial" w:cs="Arial"/>
        </w:rPr>
      </w:pPr>
      <w:r w:rsidRPr="005F2171">
        <w:rPr>
          <w:rFonts w:ascii="Arial" w:hAnsi="Arial" w:cs="Arial"/>
          <w:lang w:eastAsia="en-GB"/>
        </w:rPr>
        <w:t xml:space="preserve">CSDH (2008). </w:t>
      </w:r>
      <w:r w:rsidRPr="005F2171">
        <w:rPr>
          <w:rFonts w:ascii="Arial" w:hAnsi="Arial" w:cs="Arial"/>
          <w:i/>
          <w:iCs/>
          <w:lang w:eastAsia="en-GB"/>
        </w:rPr>
        <w:t xml:space="preserve">Closing the gap in a generation: health equity through action on the social determinants of health. </w:t>
      </w:r>
      <w:r w:rsidRPr="005F2171">
        <w:rPr>
          <w:rFonts w:ascii="Arial" w:hAnsi="Arial" w:cs="Arial"/>
          <w:lang w:eastAsia="en-GB"/>
        </w:rPr>
        <w:t>Final Report of the Commission on Social Determinants of Health.</w:t>
      </w:r>
      <w:r w:rsidRPr="005F2171">
        <w:rPr>
          <w:rFonts w:ascii="Arial" w:hAnsi="Arial" w:cs="Arial"/>
        </w:rPr>
        <w:t xml:space="preserve"> Geneva: WHO. Available: </w:t>
      </w:r>
      <w:hyperlink r:id="rId13" w:history="1">
        <w:r w:rsidRPr="005F2171">
          <w:rPr>
            <w:rStyle w:val="Hyperlink"/>
            <w:rFonts w:ascii="Arial" w:hAnsi="Arial" w:cs="Arial"/>
          </w:rPr>
          <w:t>http://whqlibdoc.who.int/publications/2008/9789241563703_eng.pdf</w:t>
        </w:r>
      </w:hyperlink>
    </w:p>
    <w:p w:rsidR="00080B32" w:rsidRPr="00593A3E" w:rsidRDefault="00080B32">
      <w:pPr>
        <w:numPr>
          <w:ilvl w:val="0"/>
          <w:numId w:val="30"/>
        </w:numPr>
        <w:rPr>
          <w:rFonts w:ascii="Arial" w:hAnsi="Arial" w:cs="Arial"/>
        </w:rPr>
      </w:pPr>
      <w:r w:rsidRPr="004C693F">
        <w:rPr>
          <w:rFonts w:ascii="Arial" w:hAnsi="Arial" w:cs="Arial"/>
        </w:rPr>
        <w:t>Naidoo, J. &amp; Wil</w:t>
      </w:r>
      <w:r>
        <w:rPr>
          <w:rFonts w:ascii="Arial" w:hAnsi="Arial" w:cs="Arial"/>
        </w:rPr>
        <w:t>ls, J. (1994). Ch</w:t>
      </w:r>
      <w:r w:rsidRPr="004C693F">
        <w:rPr>
          <w:rFonts w:ascii="Arial" w:hAnsi="Arial" w:cs="Arial"/>
        </w:rPr>
        <w:t xml:space="preserve"> 4 - Promoting equity in health promotion: health and poverty. </w:t>
      </w:r>
      <w:r w:rsidRPr="004C693F">
        <w:rPr>
          <w:rFonts w:ascii="Arial" w:hAnsi="Arial" w:cs="Arial"/>
          <w:i/>
          <w:iCs/>
        </w:rPr>
        <w:t>Practising Health Promotion.</w:t>
      </w:r>
      <w:r w:rsidRPr="004C693F">
        <w:rPr>
          <w:rFonts w:ascii="Arial" w:hAnsi="Arial" w:cs="Arial"/>
        </w:rPr>
        <w:t xml:space="preserve"> London: Bailliere Tindall</w:t>
      </w:r>
    </w:p>
    <w:p w:rsidR="00080B32" w:rsidRDefault="00080B32" w:rsidP="00BC7DDD">
      <w:pPr>
        <w:numPr>
          <w:ilvl w:val="0"/>
          <w:numId w:val="14"/>
        </w:numPr>
        <w:tabs>
          <w:tab w:val="clear" w:pos="720"/>
        </w:tabs>
        <w:ind w:left="360"/>
        <w:rPr>
          <w:rFonts w:ascii="Arial" w:hAnsi="Arial" w:cs="Arial"/>
        </w:rPr>
      </w:pPr>
      <w:r w:rsidRPr="001E1CFB">
        <w:rPr>
          <w:rFonts w:ascii="Arial" w:hAnsi="Arial" w:cs="Arial"/>
        </w:rPr>
        <w:t xml:space="preserve">Whitehead, M &amp; Dahlgren, G. (2006). </w:t>
      </w:r>
      <w:r w:rsidRPr="001E1CFB">
        <w:rPr>
          <w:rFonts w:ascii="Arial" w:hAnsi="Arial" w:cs="Arial"/>
          <w:i/>
          <w:iCs/>
        </w:rPr>
        <w:t>European strategies for tackling social inequities in health: Levelling up</w:t>
      </w:r>
      <w:r>
        <w:rPr>
          <w:rFonts w:ascii="Arial" w:hAnsi="Arial" w:cs="Arial"/>
          <w:i/>
          <w:iCs/>
        </w:rPr>
        <w:t>.</w:t>
      </w:r>
      <w:r w:rsidRPr="001E1CFB">
        <w:rPr>
          <w:rFonts w:ascii="Arial" w:hAnsi="Arial" w:cs="Arial"/>
          <w:i/>
          <w:iCs/>
        </w:rPr>
        <w:t xml:space="preserve"> Part 2</w:t>
      </w:r>
      <w:r w:rsidRPr="001E1CFB">
        <w:rPr>
          <w:rFonts w:ascii="Arial" w:hAnsi="Arial" w:cs="Arial"/>
        </w:rPr>
        <w:t>. Denmark: WHO Regional Office for Europe.</w:t>
      </w:r>
    </w:p>
    <w:p w:rsidR="00080B32" w:rsidRDefault="00080B32" w:rsidP="00BC7DDD">
      <w:pPr>
        <w:numPr>
          <w:ilvl w:val="0"/>
          <w:numId w:val="14"/>
        </w:numPr>
        <w:tabs>
          <w:tab w:val="clear" w:pos="720"/>
          <w:tab w:val="num" w:pos="360"/>
        </w:tabs>
        <w:ind w:left="360"/>
      </w:pPr>
      <w:r>
        <w:rPr>
          <w:rFonts w:ascii="Arial" w:hAnsi="Arial" w:cs="Arial"/>
        </w:rPr>
        <w:t xml:space="preserve">Dahlgren, G. &amp; Whitehead, M. (1991). Tackling inequalities: a review of policy initiatives. In M. Benzeval, K. Judge &amp; M Whitehead (Eds). </w:t>
      </w:r>
      <w:r>
        <w:rPr>
          <w:rFonts w:ascii="Arial" w:hAnsi="Arial" w:cs="Arial"/>
          <w:i/>
          <w:iCs/>
        </w:rPr>
        <w:t>Tackling Inequalities in Health: An Agenda for Action.</w:t>
      </w:r>
      <w:r>
        <w:rPr>
          <w:rFonts w:ascii="Arial" w:hAnsi="Arial" w:cs="Arial"/>
        </w:rPr>
        <w:t xml:space="preserve"> London: Kings Fund.</w:t>
      </w:r>
      <w:r>
        <w:t xml:space="preserve"> </w:t>
      </w:r>
    </w:p>
    <w:p w:rsidR="00080B32" w:rsidRDefault="00080B32" w:rsidP="00BC7DDD">
      <w:pPr>
        <w:numPr>
          <w:ilvl w:val="0"/>
          <w:numId w:val="14"/>
        </w:numPr>
        <w:tabs>
          <w:tab w:val="clear" w:pos="720"/>
          <w:tab w:val="num" w:pos="360"/>
        </w:tabs>
        <w:ind w:left="360"/>
      </w:pPr>
      <w:r>
        <w:rPr>
          <w:rFonts w:ascii="Arial" w:hAnsi="Arial" w:cs="Arial"/>
        </w:rPr>
        <w:t xml:space="preserve">Tones, K. &amp; Tilford, S. (2001). </w:t>
      </w:r>
      <w:r>
        <w:rPr>
          <w:rFonts w:ascii="Arial" w:hAnsi="Arial" w:cs="Arial"/>
          <w:i/>
          <w:iCs/>
        </w:rPr>
        <w:t>Health Education: Effectiveness, Efficiency and Equity.</w:t>
      </w:r>
      <w:r>
        <w:rPr>
          <w:rFonts w:ascii="Arial" w:hAnsi="Arial" w:cs="Arial"/>
        </w:rPr>
        <w:t xml:space="preserve"> Third edition. Cheltenham, UK: Nelson Thornes. </w:t>
      </w:r>
    </w:p>
    <w:p w:rsidR="00080B32" w:rsidRPr="000016C8" w:rsidRDefault="00080B32" w:rsidP="00BC7DDD">
      <w:pPr>
        <w:numPr>
          <w:ilvl w:val="0"/>
          <w:numId w:val="14"/>
        </w:numPr>
        <w:tabs>
          <w:tab w:val="clear" w:pos="720"/>
          <w:tab w:val="num" w:pos="360"/>
        </w:tabs>
        <w:spacing w:line="480" w:lineRule="auto"/>
        <w:ind w:left="360"/>
        <w:rPr>
          <w:rFonts w:ascii="Arial" w:hAnsi="Arial" w:cs="Arial"/>
        </w:rPr>
      </w:pPr>
      <w:r w:rsidRPr="000016C8">
        <w:rPr>
          <w:rFonts w:ascii="Arial" w:hAnsi="Arial" w:cs="Arial"/>
        </w:rPr>
        <w:t xml:space="preserve">Werner, D. &amp; Sanders, D. (1997). </w:t>
      </w:r>
      <w:r w:rsidRPr="000016C8">
        <w:rPr>
          <w:rFonts w:ascii="Arial" w:hAnsi="Arial" w:cs="Arial"/>
          <w:i/>
          <w:iCs/>
        </w:rPr>
        <w:t>The Politics of Primary Health Care and Child Survival.</w:t>
      </w:r>
      <w:r w:rsidRPr="000016C8">
        <w:rPr>
          <w:rFonts w:ascii="Arial" w:hAnsi="Arial" w:cs="Arial"/>
        </w:rPr>
        <w:t xml:space="preserve"> Palo Alto, CA: Health Wrights. </w:t>
      </w:r>
    </w:p>
    <w:p w:rsidR="00080B32" w:rsidRPr="000016C8" w:rsidRDefault="00080B32" w:rsidP="000016C8">
      <w:pPr>
        <w:rPr>
          <w:rFonts w:ascii="Verdana" w:hAnsi="Verdana" w:cs="Verdana"/>
          <w:b/>
          <w:bCs/>
          <w:spacing w:val="40"/>
          <w:sz w:val="52"/>
          <w:szCs w:val="52"/>
        </w:rPr>
      </w:pPr>
      <w:r>
        <w:rPr>
          <w:rFonts w:ascii="Verdana" w:hAnsi="Verdana" w:cs="Verdana"/>
          <w:b/>
          <w:bCs/>
          <w:spacing w:val="40"/>
          <w:sz w:val="52"/>
          <w:szCs w:val="52"/>
        </w:rPr>
        <w:br w:type="page"/>
      </w:r>
      <w:r>
        <w:rPr>
          <w:rFonts w:ascii="Verdana" w:hAnsi="Verdana" w:cs="Verdana"/>
          <w:b/>
          <w:bCs/>
          <w:spacing w:val="40"/>
          <w:sz w:val="52"/>
          <w:szCs w:val="52"/>
        </w:rPr>
        <w:lastRenderedPageBreak/>
        <w:t>Unit 1 - Session 2</w:t>
      </w:r>
    </w:p>
    <w:p w:rsidR="00080B32" w:rsidRDefault="00080B32">
      <w:pPr>
        <w:pStyle w:val="PlainText"/>
        <w:rPr>
          <w:rFonts w:ascii="Verdana" w:hAnsi="Verdana" w:cs="Verdana"/>
          <w:b/>
          <w:bCs/>
          <w:sz w:val="16"/>
          <w:szCs w:val="16"/>
        </w:rPr>
      </w:pPr>
    </w:p>
    <w:p w:rsidR="00080B32" w:rsidRPr="00EA487A" w:rsidRDefault="00080B32" w:rsidP="009F338F">
      <w:pPr>
        <w:rPr>
          <w:rFonts w:ascii="Arial" w:hAnsi="Arial" w:cs="Arial"/>
          <w:sz w:val="28"/>
          <w:szCs w:val="28"/>
        </w:rPr>
      </w:pPr>
      <w:r w:rsidRPr="00EA487A">
        <w:rPr>
          <w:rFonts w:ascii="Verdana" w:hAnsi="Verdana" w:cs="Verdana"/>
          <w:sz w:val="52"/>
          <w:szCs w:val="52"/>
        </w:rPr>
        <w:t xml:space="preserve">Global strategies for HP </w:t>
      </w:r>
    </w:p>
    <w:p w:rsidR="00080B32" w:rsidRDefault="00080B32">
      <w:pPr>
        <w:pStyle w:val="Heading1"/>
        <w:rPr>
          <w:rFonts w:ascii="Trebuchet MS" w:hAnsi="Trebuchet MS" w:cs="Trebuchet MS"/>
          <w:sz w:val="32"/>
          <w:szCs w:val="32"/>
        </w:rPr>
      </w:pPr>
    </w:p>
    <w:p w:rsidR="00080B32" w:rsidRDefault="00080B32">
      <w:pPr>
        <w:pStyle w:val="Heading1"/>
        <w:rPr>
          <w:rFonts w:ascii="Trebuchet MS" w:hAnsi="Trebuchet MS" w:cs="Trebuchet MS"/>
          <w:sz w:val="32"/>
          <w:szCs w:val="32"/>
        </w:rPr>
      </w:pPr>
      <w:r>
        <w:rPr>
          <w:rFonts w:ascii="Trebuchet MS" w:hAnsi="Trebuchet MS" w:cs="Trebuchet MS"/>
          <w:sz w:val="32"/>
          <w:szCs w:val="32"/>
        </w:rPr>
        <w:t>Introduction</w:t>
      </w:r>
    </w:p>
    <w:p w:rsidR="00080B32" w:rsidRDefault="00080B32">
      <w:pPr>
        <w:jc w:val="center"/>
        <w:rPr>
          <w:rFonts w:ascii="Arial" w:hAnsi="Arial" w:cs="Arial"/>
          <w:b/>
          <w:bCs/>
          <w:sz w:val="28"/>
          <w:szCs w:val="28"/>
        </w:rPr>
      </w:pPr>
    </w:p>
    <w:p w:rsidR="00080B32" w:rsidRDefault="00080B32">
      <w:pPr>
        <w:rPr>
          <w:rFonts w:ascii="Arial" w:hAnsi="Arial" w:cs="Arial"/>
        </w:rPr>
      </w:pPr>
      <w:r>
        <w:rPr>
          <w:rFonts w:ascii="Arial" w:hAnsi="Arial" w:cs="Arial"/>
        </w:rPr>
        <w:t>In the first session, we looked at the importance of recognising and tackling the determinants of health as part of a Health Promotion programme, along with the need to address equity. In this session, we present an overview of recent developments in the discourse of Health Promotion internationally. In the process we raise some of the reasons for shifts in focus within the Health Promotion Movement. This session is, therefore, more than just an historical overview as it raises many of the issues and debates within the field today.</w:t>
      </w:r>
    </w:p>
    <w:p w:rsidR="00080B32" w:rsidRPr="00880C85" w:rsidRDefault="00080B32">
      <w:pPr>
        <w:pStyle w:val="Heading9"/>
        <w:rPr>
          <w:rFonts w:ascii="Arial" w:hAnsi="Arial" w:cs="Arial"/>
          <w:sz w:val="20"/>
          <w:szCs w:val="20"/>
        </w:rPr>
      </w:pPr>
    </w:p>
    <w:p w:rsidR="00080B32" w:rsidRDefault="00080B32">
      <w:pPr>
        <w:pStyle w:val="Heading9"/>
        <w:rPr>
          <w:b/>
          <w:bCs/>
        </w:rPr>
      </w:pPr>
      <w:r>
        <w:rPr>
          <w:b/>
          <w:bCs/>
        </w:rPr>
        <w:t>Session contents</w:t>
      </w:r>
    </w:p>
    <w:p w:rsidR="00080B32" w:rsidRDefault="00080B32">
      <w:pPr>
        <w:rPr>
          <w:rFonts w:ascii="Arial" w:hAnsi="Arial" w:cs="Arial"/>
          <w:sz w:val="22"/>
          <w:szCs w:val="22"/>
        </w:rPr>
      </w:pPr>
    </w:p>
    <w:p w:rsidR="00080B32" w:rsidRDefault="00080B32">
      <w:pPr>
        <w:rPr>
          <w:rFonts w:ascii="Arial" w:hAnsi="Arial" w:cs="Arial"/>
        </w:rPr>
      </w:pPr>
      <w:r>
        <w:rPr>
          <w:rFonts w:ascii="Arial" w:hAnsi="Arial" w:cs="Arial"/>
        </w:rPr>
        <w:t>1</w:t>
      </w:r>
      <w:r>
        <w:rPr>
          <w:rFonts w:ascii="Arial" w:hAnsi="Arial" w:cs="Arial"/>
        </w:rPr>
        <w:tab/>
        <w:t>Learning outcomes of this session</w:t>
      </w:r>
    </w:p>
    <w:p w:rsidR="00080B32" w:rsidRDefault="00080B32">
      <w:pPr>
        <w:pStyle w:val="Footer"/>
        <w:tabs>
          <w:tab w:val="clear" w:pos="4153"/>
          <w:tab w:val="clear" w:pos="8306"/>
        </w:tabs>
        <w:rPr>
          <w:rFonts w:ascii="Arial" w:hAnsi="Arial" w:cs="Arial"/>
        </w:rPr>
      </w:pPr>
      <w:r>
        <w:rPr>
          <w:rFonts w:ascii="Arial" w:hAnsi="Arial" w:cs="Arial"/>
        </w:rPr>
        <w:t>2</w:t>
      </w:r>
      <w:r>
        <w:rPr>
          <w:rFonts w:ascii="Arial" w:hAnsi="Arial" w:cs="Arial"/>
        </w:rPr>
        <w:tab/>
        <w:t xml:space="preserve">Readings </w:t>
      </w:r>
    </w:p>
    <w:p w:rsidR="00080B32" w:rsidRDefault="00080B32">
      <w:pPr>
        <w:rPr>
          <w:rFonts w:ascii="Arial" w:hAnsi="Arial" w:cs="Arial"/>
        </w:rPr>
      </w:pPr>
      <w:r>
        <w:rPr>
          <w:rFonts w:ascii="Arial" w:hAnsi="Arial" w:cs="Arial"/>
        </w:rPr>
        <w:t>3</w:t>
      </w:r>
      <w:r>
        <w:rPr>
          <w:rFonts w:ascii="Arial" w:hAnsi="Arial" w:cs="Arial"/>
        </w:rPr>
        <w:tab/>
        <w:t xml:space="preserve">Health Promotion before and after the Ottawa Charter </w:t>
      </w:r>
    </w:p>
    <w:p w:rsidR="00080B32" w:rsidRDefault="00080B32">
      <w:pPr>
        <w:pStyle w:val="Footer"/>
        <w:tabs>
          <w:tab w:val="clear" w:pos="4153"/>
          <w:tab w:val="clear" w:pos="8306"/>
        </w:tabs>
        <w:rPr>
          <w:rFonts w:ascii="Arial" w:hAnsi="Arial" w:cs="Arial"/>
        </w:rPr>
      </w:pPr>
      <w:r>
        <w:rPr>
          <w:rFonts w:ascii="Arial" w:hAnsi="Arial" w:cs="Arial"/>
        </w:rPr>
        <w:t>4</w:t>
      </w:r>
      <w:r>
        <w:rPr>
          <w:rFonts w:ascii="Arial" w:hAnsi="Arial" w:cs="Arial"/>
        </w:rPr>
        <w:tab/>
        <w:t>Consolidation</w:t>
      </w:r>
    </w:p>
    <w:p w:rsidR="00080B32" w:rsidRDefault="00080B32">
      <w:pPr>
        <w:pStyle w:val="Footer"/>
        <w:tabs>
          <w:tab w:val="clear" w:pos="4153"/>
          <w:tab w:val="clear" w:pos="8306"/>
        </w:tabs>
        <w:rPr>
          <w:rFonts w:ascii="Arial" w:hAnsi="Arial" w:cs="Arial"/>
        </w:rPr>
      </w:pPr>
      <w:r>
        <w:rPr>
          <w:rFonts w:ascii="Arial" w:hAnsi="Arial" w:cs="Arial"/>
        </w:rPr>
        <w:t xml:space="preserve">5 </w:t>
      </w:r>
      <w:r>
        <w:rPr>
          <w:rFonts w:ascii="Arial" w:hAnsi="Arial" w:cs="Arial"/>
        </w:rPr>
        <w:tab/>
        <w:t xml:space="preserve">Session summary </w:t>
      </w:r>
    </w:p>
    <w:p w:rsidR="00080B32" w:rsidRDefault="00080B32">
      <w:pPr>
        <w:rPr>
          <w:rFonts w:ascii="Arial" w:hAnsi="Arial" w:cs="Arial"/>
        </w:rPr>
      </w:pPr>
      <w:r>
        <w:rPr>
          <w:rFonts w:ascii="Arial" w:hAnsi="Arial" w:cs="Arial"/>
        </w:rPr>
        <w:t>6</w:t>
      </w:r>
      <w:r>
        <w:rPr>
          <w:rFonts w:ascii="Arial" w:hAnsi="Arial" w:cs="Arial"/>
        </w:rPr>
        <w:tab/>
        <w:t>References and further readings</w:t>
      </w:r>
    </w:p>
    <w:p w:rsidR="00080B32" w:rsidRDefault="00080B32">
      <w:pPr>
        <w:pStyle w:val="Footer"/>
        <w:tabs>
          <w:tab w:val="clear" w:pos="4153"/>
          <w:tab w:val="clear" w:pos="8306"/>
        </w:tabs>
        <w:rPr>
          <w:rFonts w:ascii="Arial" w:hAnsi="Arial" w:cs="Arial"/>
        </w:rPr>
      </w:pPr>
    </w:p>
    <w:p w:rsidR="00080B32" w:rsidRDefault="00080B32">
      <w:pPr>
        <w:pStyle w:val="Heading1"/>
        <w:rPr>
          <w:rFonts w:ascii="Trebuchet MS" w:hAnsi="Trebuchet MS" w:cs="Trebuchet MS"/>
          <w:sz w:val="32"/>
          <w:szCs w:val="32"/>
        </w:rPr>
      </w:pPr>
      <w:r>
        <w:rPr>
          <w:rFonts w:ascii="Trebuchet MS" w:hAnsi="Trebuchet MS" w:cs="Trebuchet MS"/>
          <w:sz w:val="32"/>
          <w:szCs w:val="32"/>
        </w:rPr>
        <w:t>Case study update</w:t>
      </w:r>
    </w:p>
    <w:p w:rsidR="00080B32" w:rsidRDefault="00080B32">
      <w:pPr>
        <w:rPr>
          <w:rFonts w:ascii="Arial" w:hAnsi="Arial" w:cs="Arial"/>
        </w:rPr>
      </w:pPr>
    </w:p>
    <w:p w:rsidR="00080B32" w:rsidRDefault="00CF53F3">
      <w:pPr>
        <w:rPr>
          <w:rFonts w:ascii="Arial" w:hAnsi="Arial" w:cs="Arial"/>
        </w:rPr>
      </w:pPr>
      <w:r>
        <w:rPr>
          <w:noProof/>
          <w:lang w:val="en-ZA" w:eastAsia="en-ZA"/>
        </w:rPr>
        <mc:AlternateContent>
          <mc:Choice Requires="wps">
            <w:drawing>
              <wp:anchor distT="0" distB="0" distL="114300" distR="114300" simplePos="0" relativeHeight="251649536" behindDoc="0" locked="0" layoutInCell="0" allowOverlap="1">
                <wp:simplePos x="0" y="0"/>
                <wp:positionH relativeFrom="column">
                  <wp:posOffset>0</wp:posOffset>
                </wp:positionH>
                <wp:positionV relativeFrom="paragraph">
                  <wp:posOffset>13970</wp:posOffset>
                </wp:positionV>
                <wp:extent cx="5372100" cy="2977515"/>
                <wp:effectExtent l="19050" t="19050" r="38100" b="32385"/>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977515"/>
                        </a:xfrm>
                        <a:prstGeom prst="rect">
                          <a:avLst/>
                        </a:prstGeom>
                        <a:solidFill>
                          <a:schemeClr val="accent6">
                            <a:lumMod val="40000"/>
                            <a:lumOff val="60000"/>
                          </a:schemeClr>
                        </a:solidFill>
                        <a:ln w="50800" cap="rnd">
                          <a:solidFill>
                            <a:srgbClr val="000000"/>
                          </a:solidFill>
                          <a:prstDash val="sysDot"/>
                          <a:miter lim="800000"/>
                          <a:headEnd/>
                          <a:tailEnd/>
                        </a:ln>
                      </wps:spPr>
                      <wps:txbx>
                        <w:txbxContent>
                          <w:p w:rsidR="009A42EB" w:rsidRDefault="009A42EB">
                            <w:pPr>
                              <w:rPr>
                                <w:rFonts w:ascii="Arial" w:hAnsi="Arial" w:cs="Arial"/>
                                <w:sz w:val="22"/>
                                <w:szCs w:val="22"/>
                              </w:rPr>
                            </w:pPr>
                          </w:p>
                          <w:p w:rsidR="009A42EB" w:rsidRDefault="009A42EB">
                            <w:pPr>
                              <w:rPr>
                                <w:rFonts w:ascii="Arial" w:hAnsi="Arial" w:cs="Arial"/>
                                <w:sz w:val="22"/>
                                <w:szCs w:val="22"/>
                              </w:rPr>
                            </w:pPr>
                            <w:r>
                              <w:rPr>
                                <w:rFonts w:ascii="Arial" w:hAnsi="Arial" w:cs="Arial"/>
                                <w:sz w:val="22"/>
                                <w:szCs w:val="22"/>
                              </w:rPr>
                              <w:t xml:space="preserve">You will remember from the Case Study (School of Public Health: 2012) that Nomhle’s job description implied a fairly narrow interpretation of what a Health Promotion programme would entail. Hopefully, through her proposal, she would be able to argue for a broader approach which takes into account the wider determinants of health discussed in Session 1, and propose strategies to address them. Before arranging any meetings, she therefore used the opportunity to remind herself of recent developments in the </w:t>
                            </w:r>
                            <w:r>
                              <w:rPr>
                                <w:rFonts w:ascii="Arial" w:hAnsi="Arial" w:cs="Arial"/>
                                <w:i/>
                                <w:iCs/>
                                <w:sz w:val="22"/>
                                <w:szCs w:val="22"/>
                              </w:rPr>
                              <w:t>discourse</w:t>
                            </w:r>
                            <w:r>
                              <w:rPr>
                                <w:rFonts w:ascii="Arial" w:hAnsi="Arial" w:cs="Arial"/>
                                <w:sz w:val="22"/>
                                <w:szCs w:val="22"/>
                              </w:rPr>
                              <w:t xml:space="preserve"> of Health Promotion; by </w:t>
                            </w:r>
                            <w:r>
                              <w:rPr>
                                <w:rFonts w:ascii="Arial" w:hAnsi="Arial" w:cs="Arial"/>
                                <w:i/>
                                <w:iCs/>
                                <w:sz w:val="22"/>
                                <w:szCs w:val="22"/>
                              </w:rPr>
                              <w:t>discourse</w:t>
                            </w:r>
                            <w:r>
                              <w:rPr>
                                <w:rFonts w:ascii="Arial" w:hAnsi="Arial" w:cs="Arial"/>
                                <w:sz w:val="22"/>
                                <w:szCs w:val="22"/>
                              </w:rPr>
                              <w:t xml:space="preserve">, we mean the issues, thinking and debates within the field. To acquaint herself with these debates, she was able to use key documents contained in her Course Reader. </w:t>
                            </w:r>
                          </w:p>
                          <w:p w:rsidR="009A42EB" w:rsidRPr="00880C85" w:rsidRDefault="009A42EB">
                            <w:pPr>
                              <w:rPr>
                                <w:rFonts w:ascii="Arial" w:hAnsi="Arial" w:cs="Arial"/>
                                <w:sz w:val="14"/>
                                <w:szCs w:val="14"/>
                              </w:rPr>
                            </w:pPr>
                          </w:p>
                          <w:p w:rsidR="009A42EB" w:rsidRDefault="009A42EB">
                            <w:pPr>
                              <w:rPr>
                                <w:rFonts w:ascii="Arial" w:hAnsi="Arial" w:cs="Arial"/>
                                <w:b/>
                                <w:bCs/>
                                <w:sz w:val="22"/>
                                <w:szCs w:val="22"/>
                              </w:rPr>
                            </w:pPr>
                            <w:r>
                              <w:rPr>
                                <w:rFonts w:ascii="Arial" w:hAnsi="Arial" w:cs="Arial"/>
                                <w:sz w:val="22"/>
                                <w:szCs w:val="22"/>
                              </w:rPr>
                              <w:t xml:space="preserve">As well as strengthening the arguments she would use in her plan, she saw this as a useful way to place her recommendations within contemporary Health Promotion discourse. You are asked to do the same, taking note of any new information which would guide your thinking and help you to strengthen your arguments for your proposed programme. </w:t>
                            </w:r>
                          </w:p>
                          <w:p w:rsidR="009A42EB" w:rsidRDefault="009A4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0;margin-top:1.1pt;width:423pt;height:23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" o:allowincell="f" fillcolor="#fbd4b4 [1305]" strokeweight="4pt">
                <v:stroke dashstyle="1 1" endcap="round"/>
                <v:textbox>
                  <w:txbxContent>
                    <w:p w:rsidR="009A42EB" w:rsidRDefault="009A42EB">
                      <w:pPr>
                        <w:rPr>
                          <w:rFonts w:ascii="Arial" w:hAnsi="Arial" w:cs="Arial"/>
                          <w:sz w:val="22"/>
                          <w:szCs w:val="22"/>
                        </w:rPr>
                      </w:pPr>
                    </w:p>
                    <w:p w:rsidR="009A42EB" w:rsidRDefault="009A42EB">
                      <w:pPr>
                        <w:rPr>
                          <w:rFonts w:ascii="Arial" w:hAnsi="Arial" w:cs="Arial"/>
                          <w:sz w:val="22"/>
                          <w:szCs w:val="22"/>
                        </w:rPr>
                      </w:pPr>
                      <w:r>
                        <w:rPr>
                          <w:rFonts w:ascii="Arial" w:hAnsi="Arial" w:cs="Arial"/>
                          <w:sz w:val="22"/>
                          <w:szCs w:val="22"/>
                        </w:rPr>
                        <w:t xml:space="preserve">You will remember from the Case Study (School of Public Health: 2012) that Nomhle’s job description implied a fairly narrow interpretation of what a Health Promotion programme would entail. Hopefully, through her proposal, she would be able to argue for a broader approach which takes into account the wider determinants of health discussed in Session 1, and propose strategies to address them. Before arranging any meetings, she therefore used the opportunity to remind herself of recent developments in the </w:t>
                      </w:r>
                      <w:r>
                        <w:rPr>
                          <w:rFonts w:ascii="Arial" w:hAnsi="Arial" w:cs="Arial"/>
                          <w:i/>
                          <w:iCs/>
                          <w:sz w:val="22"/>
                          <w:szCs w:val="22"/>
                        </w:rPr>
                        <w:t>discourse</w:t>
                      </w:r>
                      <w:r>
                        <w:rPr>
                          <w:rFonts w:ascii="Arial" w:hAnsi="Arial" w:cs="Arial"/>
                          <w:sz w:val="22"/>
                          <w:szCs w:val="22"/>
                        </w:rPr>
                        <w:t xml:space="preserve"> of Health Promotion; by </w:t>
                      </w:r>
                      <w:r>
                        <w:rPr>
                          <w:rFonts w:ascii="Arial" w:hAnsi="Arial" w:cs="Arial"/>
                          <w:i/>
                          <w:iCs/>
                          <w:sz w:val="22"/>
                          <w:szCs w:val="22"/>
                        </w:rPr>
                        <w:t>discourse</w:t>
                      </w:r>
                      <w:r>
                        <w:rPr>
                          <w:rFonts w:ascii="Arial" w:hAnsi="Arial" w:cs="Arial"/>
                          <w:sz w:val="22"/>
                          <w:szCs w:val="22"/>
                        </w:rPr>
                        <w:t xml:space="preserve">, we mean the issues, thinking and debates within the field. To acquaint herself with these debates, she was able to use key documents contained in her Course Reader. </w:t>
                      </w:r>
                    </w:p>
                    <w:p w:rsidR="009A42EB" w:rsidRPr="00880C85" w:rsidRDefault="009A42EB">
                      <w:pPr>
                        <w:rPr>
                          <w:rFonts w:ascii="Arial" w:hAnsi="Arial" w:cs="Arial"/>
                          <w:sz w:val="14"/>
                          <w:szCs w:val="14"/>
                        </w:rPr>
                      </w:pPr>
                    </w:p>
                    <w:p w:rsidR="009A42EB" w:rsidRDefault="009A42EB">
                      <w:pPr>
                        <w:rPr>
                          <w:rFonts w:ascii="Arial" w:hAnsi="Arial" w:cs="Arial"/>
                          <w:b/>
                          <w:bCs/>
                          <w:sz w:val="22"/>
                          <w:szCs w:val="22"/>
                        </w:rPr>
                      </w:pPr>
                      <w:r>
                        <w:rPr>
                          <w:rFonts w:ascii="Arial" w:hAnsi="Arial" w:cs="Arial"/>
                          <w:sz w:val="22"/>
                          <w:szCs w:val="22"/>
                        </w:rPr>
                        <w:t xml:space="preserve">As well as strengthening the arguments she would use in her plan, she saw this as a useful way to place her recommendations within contemporary Health Promotion discourse. You are asked to do the same, taking note of any new information which would guide your thinking and help you to strengthen your arguments for your proposed programme. </w:t>
                      </w:r>
                    </w:p>
                    <w:p w:rsidR="009A42EB" w:rsidRDefault="009A42EB"/>
                  </w:txbxContent>
                </v:textbox>
              </v:shape>
            </w:pict>
          </mc:Fallback>
        </mc:AlternateContent>
      </w: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pStyle w:val="Heading3"/>
      </w:pPr>
    </w:p>
    <w:p w:rsidR="00080B32" w:rsidRPr="00697D3E" w:rsidRDefault="00080B32" w:rsidP="00697D3E"/>
    <w:p w:rsidR="00080B32" w:rsidRDefault="00080B32">
      <w:pPr>
        <w:pStyle w:val="Heading3"/>
      </w:pPr>
      <w:r>
        <w:lastRenderedPageBreak/>
        <w:t>Timing of this session</w:t>
      </w:r>
    </w:p>
    <w:p w:rsidR="00080B32" w:rsidRDefault="00080B32">
      <w:pPr>
        <w:rPr>
          <w:rFonts w:ascii="Arial" w:hAnsi="Arial" w:cs="Arial"/>
        </w:rPr>
      </w:pPr>
    </w:p>
    <w:p w:rsidR="00080B32" w:rsidRDefault="00080B32">
      <w:pPr>
        <w:pStyle w:val="Footer"/>
        <w:tabs>
          <w:tab w:val="clear" w:pos="4153"/>
          <w:tab w:val="clear" w:pos="8306"/>
        </w:tabs>
        <w:rPr>
          <w:rFonts w:ascii="Arial" w:hAnsi="Arial" w:cs="Arial"/>
        </w:rPr>
      </w:pPr>
      <w:r>
        <w:rPr>
          <w:rFonts w:ascii="Arial" w:hAnsi="Arial" w:cs="Arial"/>
        </w:rPr>
        <w:t xml:space="preserve">This session aims to give you a good grounding in the documents which have helped to shape current understandings of Health Promotion. There are </w:t>
      </w:r>
      <w:r w:rsidRPr="00BF7DA8">
        <w:rPr>
          <w:rFonts w:ascii="Arial" w:hAnsi="Arial" w:cs="Arial"/>
          <w:b/>
          <w:bCs/>
        </w:rPr>
        <w:t>five</w:t>
      </w:r>
      <w:r w:rsidRPr="00E13F01">
        <w:rPr>
          <w:rFonts w:ascii="Arial" w:hAnsi="Arial" w:cs="Arial"/>
        </w:rPr>
        <w:t xml:space="preserve"> </w:t>
      </w:r>
      <w:r w:rsidRPr="00BB1FCD">
        <w:rPr>
          <w:rFonts w:ascii="Arial" w:hAnsi="Arial" w:cs="Arial"/>
          <w:b/>
          <w:bCs/>
        </w:rPr>
        <w:t>readings</w:t>
      </w:r>
      <w:r w:rsidRPr="00E13F01">
        <w:rPr>
          <w:rFonts w:ascii="Arial" w:hAnsi="Arial" w:cs="Arial"/>
        </w:rPr>
        <w:t xml:space="preserve"> and </w:t>
      </w:r>
      <w:r w:rsidRPr="00BF7DA8">
        <w:rPr>
          <w:rFonts w:ascii="Arial" w:hAnsi="Arial" w:cs="Arial"/>
          <w:b/>
          <w:bCs/>
        </w:rPr>
        <w:t>three</w:t>
      </w:r>
      <w:r w:rsidRPr="00E13F01">
        <w:rPr>
          <w:rFonts w:ascii="Arial" w:hAnsi="Arial" w:cs="Arial"/>
        </w:rPr>
        <w:t xml:space="preserve"> </w:t>
      </w:r>
      <w:r w:rsidRPr="00BB1FCD">
        <w:rPr>
          <w:rFonts w:ascii="Arial" w:hAnsi="Arial" w:cs="Arial"/>
          <w:b/>
          <w:bCs/>
        </w:rPr>
        <w:t>tasks</w:t>
      </w:r>
      <w:r w:rsidRPr="00E13F01">
        <w:rPr>
          <w:rFonts w:ascii="Arial" w:hAnsi="Arial" w:cs="Arial"/>
        </w:rPr>
        <w:t xml:space="preserve">. It could take you up to </w:t>
      </w:r>
      <w:r w:rsidRPr="00C76ACA">
        <w:rPr>
          <w:rFonts w:ascii="Arial" w:hAnsi="Arial" w:cs="Arial"/>
        </w:rPr>
        <w:t>four hours spread over two</w:t>
      </w:r>
      <w:r w:rsidRPr="00E13F01">
        <w:rPr>
          <w:rFonts w:ascii="Arial" w:hAnsi="Arial" w:cs="Arial"/>
        </w:rPr>
        <w:t xml:space="preserve"> or three sessions. Logical points to break the session are after Tasks 1 and 3.</w:t>
      </w:r>
      <w:r>
        <w:rPr>
          <w:rFonts w:ascii="Arial" w:hAnsi="Arial" w:cs="Arial"/>
        </w:rPr>
        <w:t xml:space="preserve"> </w:t>
      </w:r>
    </w:p>
    <w:p w:rsidR="00080B32" w:rsidRDefault="00080B32">
      <w:pPr>
        <w:rPr>
          <w:rFonts w:ascii="Arial" w:hAnsi="Arial" w:cs="Arial"/>
          <w:b/>
          <w:bCs/>
          <w:sz w:val="28"/>
          <w:szCs w:val="28"/>
        </w:rPr>
      </w:pPr>
    </w:p>
    <w:p w:rsidR="00080B32" w:rsidRDefault="00080B32" w:rsidP="00404BEC">
      <w:pPr>
        <w:pStyle w:val="Heading3"/>
        <w:numPr>
          <w:ilvl w:val="0"/>
          <w:numId w:val="42"/>
        </w:numPr>
      </w:pPr>
      <w:r w:rsidRPr="00C853F9">
        <w:t>Learning Outcomes of this Session</w:t>
      </w:r>
    </w:p>
    <w:p w:rsidR="00080B32" w:rsidRPr="00404BEC" w:rsidRDefault="00080B32" w:rsidP="00404BEC">
      <w:pPr>
        <w:ind w:left="360"/>
      </w:pPr>
    </w:p>
    <w:p w:rsidR="00080B32" w:rsidRDefault="00CF53F3">
      <w:pPr>
        <w:rPr>
          <w:rFonts w:ascii="Verdana" w:hAnsi="Verdana" w:cs="Verdana"/>
          <w:b/>
          <w:bCs/>
          <w:sz w:val="52"/>
          <w:szCs w:val="52"/>
        </w:rPr>
      </w:pPr>
      <w:r>
        <w:rPr>
          <w:noProof/>
          <w:lang w:val="en-ZA" w:eastAsia="en-ZA"/>
        </w:rPr>
        <mc:AlternateContent>
          <mc:Choice Requires="wps">
            <w:drawing>
              <wp:anchor distT="0" distB="0" distL="114300" distR="114300" simplePos="0" relativeHeight="251645440" behindDoc="0" locked="0" layoutInCell="1" allowOverlap="1">
                <wp:simplePos x="0" y="0"/>
                <wp:positionH relativeFrom="character">
                  <wp:posOffset>0</wp:posOffset>
                </wp:positionH>
                <wp:positionV relativeFrom="line">
                  <wp:posOffset>0</wp:posOffset>
                </wp:positionV>
                <wp:extent cx="5400675" cy="28575"/>
                <wp:effectExtent l="0" t="0" r="0" b="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0;width:425.25pt;height:2.25pt;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" fillcolor="black" stroked="f">
                <w10:wrap anchory="line"/>
              </v:rect>
            </w:pict>
          </mc:Fallback>
        </mc:AlternateConten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4"/>
      </w:tblGrid>
      <w:tr w:rsidR="00080B32">
        <w:tc>
          <w:tcPr>
            <w:tcW w:w="8414" w:type="dxa"/>
          </w:tcPr>
          <w:p w:rsidR="00080B32" w:rsidRDefault="00080B32">
            <w:pPr>
              <w:pStyle w:val="Sh2"/>
              <w:rPr>
                <w:rFonts w:ascii="Arial" w:hAnsi="Arial" w:cs="Arial"/>
                <w:lang w:val="en-US"/>
              </w:rPr>
            </w:pPr>
          </w:p>
          <w:p w:rsidR="00080B32" w:rsidRDefault="00080B32">
            <w:pPr>
              <w:pStyle w:val="Sh2"/>
              <w:rPr>
                <w:rFonts w:ascii="Arial" w:hAnsi="Arial" w:cs="Arial"/>
                <w:lang w:val="en-US"/>
              </w:rPr>
            </w:pPr>
            <w:r>
              <w:rPr>
                <w:rFonts w:ascii="Arial" w:hAnsi="Arial" w:cs="Arial"/>
                <w:sz w:val="22"/>
                <w:szCs w:val="22"/>
                <w:lang w:val="en-US"/>
              </w:rPr>
              <w:t>By the end of this session, you should be able to:</w:t>
            </w:r>
          </w:p>
          <w:p w:rsidR="00080B32" w:rsidRDefault="00080B32">
            <w:pPr>
              <w:pStyle w:val="Sh2"/>
              <w:rPr>
                <w:rFonts w:ascii="Arial" w:hAnsi="Arial" w:cs="Arial"/>
                <w:lang w:val="en-US"/>
              </w:rPr>
            </w:pPr>
          </w:p>
          <w:p w:rsidR="00080B32" w:rsidRDefault="00080B32" w:rsidP="00403BA6">
            <w:pPr>
              <w:numPr>
                <w:ilvl w:val="0"/>
                <w:numId w:val="10"/>
              </w:numPr>
              <w:rPr>
                <w:rFonts w:ascii="Arial" w:hAnsi="Arial" w:cs="Arial"/>
              </w:rPr>
            </w:pPr>
            <w:r>
              <w:rPr>
                <w:rFonts w:ascii="Arial" w:hAnsi="Arial" w:cs="Arial"/>
                <w:sz w:val="22"/>
                <w:szCs w:val="22"/>
              </w:rPr>
              <w:t>Place Health Promotion within a wider conceptual and global framework.</w:t>
            </w:r>
          </w:p>
          <w:p w:rsidR="00080B32" w:rsidRDefault="00080B32" w:rsidP="00403BA6">
            <w:pPr>
              <w:numPr>
                <w:ilvl w:val="0"/>
                <w:numId w:val="10"/>
              </w:numPr>
              <w:rPr>
                <w:rFonts w:ascii="Arial" w:hAnsi="Arial" w:cs="Arial"/>
              </w:rPr>
            </w:pPr>
            <w:r>
              <w:rPr>
                <w:rFonts w:ascii="Arial" w:hAnsi="Arial" w:cs="Arial"/>
                <w:sz w:val="22"/>
                <w:szCs w:val="22"/>
              </w:rPr>
              <w:t>Provide an overview of recent developments in the discourse of Health Promotion.</w:t>
            </w:r>
          </w:p>
          <w:p w:rsidR="00080B32" w:rsidRDefault="00080B32" w:rsidP="00403BA6">
            <w:pPr>
              <w:numPr>
                <w:ilvl w:val="0"/>
                <w:numId w:val="10"/>
              </w:numPr>
              <w:rPr>
                <w:rFonts w:ascii="Arial" w:hAnsi="Arial" w:cs="Arial"/>
              </w:rPr>
            </w:pPr>
            <w:r>
              <w:rPr>
                <w:rFonts w:ascii="Arial" w:hAnsi="Arial" w:cs="Arial"/>
                <w:sz w:val="22"/>
                <w:szCs w:val="22"/>
              </w:rPr>
              <w:t>Develop an overview of the debates which underpin changes in the field during the past three decades.</w:t>
            </w:r>
          </w:p>
          <w:p w:rsidR="00080B32" w:rsidRDefault="00080B32">
            <w:pPr>
              <w:rPr>
                <w:rFonts w:ascii="Arial" w:hAnsi="Arial" w:cs="Arial"/>
              </w:rPr>
            </w:pPr>
          </w:p>
        </w:tc>
      </w:tr>
    </w:tbl>
    <w:p w:rsidR="00080B32" w:rsidRDefault="00080B32">
      <w:pPr>
        <w:rPr>
          <w:rFonts w:ascii="Arial" w:hAnsi="Arial" w:cs="Arial"/>
        </w:rPr>
      </w:pPr>
    </w:p>
    <w:p w:rsidR="00080B32" w:rsidRDefault="00080B32">
      <w:pPr>
        <w:rPr>
          <w:rFonts w:ascii="Arial" w:hAnsi="Arial" w:cs="Arial"/>
        </w:rPr>
      </w:pPr>
    </w:p>
    <w:p w:rsidR="00080B32" w:rsidRDefault="00080B32" w:rsidP="00404BEC">
      <w:pPr>
        <w:pStyle w:val="Heading3"/>
        <w:numPr>
          <w:ilvl w:val="0"/>
          <w:numId w:val="42"/>
        </w:numPr>
      </w:pPr>
      <w:r w:rsidRPr="00C853F9">
        <w:t xml:space="preserve">Readings </w:t>
      </w:r>
    </w:p>
    <w:p w:rsidR="00080B32" w:rsidRPr="00404BEC" w:rsidRDefault="00080B32" w:rsidP="00404BEC">
      <w:pPr>
        <w:ind w:left="360"/>
      </w:pPr>
    </w:p>
    <w:p w:rsidR="00080B32" w:rsidRDefault="00CF53F3">
      <w:pPr>
        <w:pStyle w:val="BodyText"/>
        <w:rPr>
          <w:rFonts w:ascii="Arial" w:hAnsi="Arial" w:cs="Arial"/>
          <w:i w:val="0"/>
          <w:iCs w:val="0"/>
          <w:sz w:val="20"/>
          <w:szCs w:val="20"/>
        </w:rPr>
      </w:pPr>
      <w:r>
        <w:rPr>
          <w:noProof/>
          <w:lang w:val="en-ZA" w:eastAsia="en-ZA"/>
        </w:rPr>
        <mc:AlternateContent>
          <mc:Choice Requires="wps">
            <w:drawing>
              <wp:anchor distT="0" distB="0" distL="114300" distR="114300" simplePos="0" relativeHeight="251644416" behindDoc="0" locked="0" layoutInCell="1" allowOverlap="1">
                <wp:simplePos x="0" y="0"/>
                <wp:positionH relativeFrom="character">
                  <wp:posOffset>0</wp:posOffset>
                </wp:positionH>
                <wp:positionV relativeFrom="line">
                  <wp:posOffset>0</wp:posOffset>
                </wp:positionV>
                <wp:extent cx="5400675" cy="28575"/>
                <wp:effectExtent l="0" t="0" r="0" b="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0;width:425.25pt;height:2.25pt;z-index:251644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0sdgIAAPw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" fillcolor="black" stroked="f">
                <w10:wrap anchory="line"/>
              </v:rect>
            </w:pict>
          </mc:Fallback>
        </mc:AlternateContent>
      </w:r>
      <w:r w:rsidR="00A10D2D">
        <w:rPr>
          <w:rFonts w:ascii="Verdana" w:hAnsi="Verdana" w:cs="Verdana"/>
          <w:b/>
          <w:bCs/>
          <w:noProof/>
          <w:sz w:val="52"/>
          <w:szCs w:val="52"/>
          <w:lang w:val="en-ZA" w:eastAsia="en-ZA"/>
        </w:rPr>
        <w:drawing>
          <wp:inline distT="0" distB="0" distL="0" distR="0">
            <wp:extent cx="5346700" cy="254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t="-100000" b="100000"/>
                    <a:stretch>
                      <a:fillRect/>
                    </a:stretch>
                  </pic:blipFill>
                  <pic:spPr bwMode="auto">
                    <a:xfrm>
                      <a:off x="0" y="0"/>
                      <a:ext cx="5346700" cy="25400"/>
                    </a:xfrm>
                    <a:prstGeom prst="rect">
                      <a:avLst/>
                    </a:prstGeom>
                    <a:noFill/>
                    <a:ln w="9525">
                      <a:noFill/>
                      <a:miter lim="800000"/>
                      <a:headEnd/>
                      <a:tailEnd/>
                    </a:ln>
                  </pic:spPr>
                </pic:pic>
              </a:graphicData>
            </a:graphic>
          </wp:inline>
        </w:drawing>
      </w:r>
    </w:p>
    <w:p w:rsidR="00080B32" w:rsidRDefault="00080B32">
      <w:pPr>
        <w:pStyle w:val="BodyText"/>
        <w:rPr>
          <w:rFonts w:ascii="Arial" w:hAnsi="Arial" w:cs="Arial"/>
          <w:i w:val="0"/>
          <w:iCs w:val="0"/>
          <w:sz w:val="20"/>
          <w:szCs w:val="20"/>
        </w:rPr>
      </w:pPr>
    </w:p>
    <w:p w:rsidR="00080B32" w:rsidRPr="00C853F9" w:rsidRDefault="00080B32">
      <w:pPr>
        <w:pStyle w:val="BodyText"/>
        <w:rPr>
          <w:rFonts w:ascii="Arial" w:hAnsi="Arial" w:cs="Arial"/>
          <w:i w:val="0"/>
          <w:iCs w:val="0"/>
        </w:rPr>
      </w:pPr>
      <w:r w:rsidRPr="00C853F9">
        <w:rPr>
          <w:rFonts w:ascii="Arial" w:hAnsi="Arial" w:cs="Arial"/>
          <w:i w:val="0"/>
          <w:iCs w:val="0"/>
        </w:rPr>
        <w:t xml:space="preserve">The readings for this session are listed below. You will be directed to them in the course of the session.  </w:t>
      </w:r>
    </w:p>
    <w:p w:rsidR="00080B32" w:rsidRDefault="00080B32">
      <w:pPr>
        <w:rPr>
          <w:rFonts w:ascii="Arial" w:hAnsi="Arial" w:cs="Arial"/>
          <w:sz w:val="18"/>
          <w:szCs w:val="18"/>
        </w:rPr>
      </w:pPr>
    </w:p>
    <w:tbl>
      <w:tblPr>
        <w:tblW w:w="84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AC6877" w:rsidRPr="00624176">
        <w:tc>
          <w:tcPr>
            <w:tcW w:w="8460" w:type="dxa"/>
          </w:tcPr>
          <w:p w:rsidR="00AC6877" w:rsidRPr="00761519" w:rsidRDefault="00AC6877" w:rsidP="00AC6877">
            <w:pPr>
              <w:autoSpaceDE w:val="0"/>
              <w:autoSpaceDN w:val="0"/>
              <w:adjustRightInd w:val="0"/>
              <w:rPr>
                <w:rFonts w:ascii="Trebuchet MS" w:hAnsi="Trebuchet MS" w:cs="Arial"/>
                <w:color w:val="231F20"/>
              </w:rPr>
            </w:pPr>
            <w:r w:rsidRPr="00761519">
              <w:rPr>
                <w:rFonts w:ascii="Trebuchet MS" w:hAnsi="Trebuchet MS" w:cs="Arial"/>
                <w:sz w:val="22"/>
                <w:szCs w:val="22"/>
              </w:rPr>
              <w:t xml:space="preserve">Catford </w:t>
            </w:r>
            <w:r>
              <w:rPr>
                <w:rFonts w:ascii="Trebuchet MS" w:hAnsi="Trebuchet MS" w:cs="Arial"/>
                <w:sz w:val="22"/>
                <w:szCs w:val="22"/>
              </w:rPr>
              <w:t>(</w:t>
            </w:r>
            <w:r w:rsidRPr="00761519">
              <w:rPr>
                <w:rFonts w:ascii="Trebuchet MS" w:hAnsi="Trebuchet MS" w:cs="Arial"/>
                <w:sz w:val="22"/>
                <w:szCs w:val="22"/>
              </w:rPr>
              <w:t>2010</w:t>
            </w:r>
            <w:r>
              <w:rPr>
                <w:rFonts w:ascii="Trebuchet MS" w:hAnsi="Trebuchet MS" w:cs="Arial"/>
                <w:sz w:val="22"/>
                <w:szCs w:val="22"/>
              </w:rPr>
              <w:t>).</w:t>
            </w:r>
            <w:r w:rsidRPr="00761519">
              <w:rPr>
                <w:rFonts w:ascii="Trebuchet MS" w:hAnsi="Trebuchet MS" w:cs="Arial"/>
                <w:sz w:val="22"/>
                <w:szCs w:val="22"/>
              </w:rPr>
              <w:t xml:space="preserve"> </w:t>
            </w:r>
            <w:r w:rsidRPr="00761519">
              <w:rPr>
                <w:rFonts w:ascii="Trebuchet MS" w:hAnsi="Trebuchet MS" w:cs="Arial"/>
                <w:color w:val="231F20"/>
                <w:sz w:val="22"/>
                <w:szCs w:val="22"/>
              </w:rPr>
              <w:t>Implementing the Nairobi Call to Action: Africa’s</w:t>
            </w:r>
          </w:p>
          <w:p w:rsidR="00AC6877" w:rsidRDefault="00AC6877" w:rsidP="00AC6877">
            <w:pPr>
              <w:pStyle w:val="Footer"/>
              <w:tabs>
                <w:tab w:val="clear" w:pos="4153"/>
                <w:tab w:val="clear" w:pos="8306"/>
              </w:tabs>
              <w:rPr>
                <w:rFonts w:ascii="Trebuchet MS" w:hAnsi="Trebuchet MS" w:cs="Arial"/>
                <w:i/>
                <w:color w:val="231F20"/>
              </w:rPr>
            </w:pPr>
            <w:r w:rsidRPr="00761519">
              <w:rPr>
                <w:rFonts w:ascii="Trebuchet MS" w:hAnsi="Trebuchet MS" w:cs="Arial"/>
                <w:color w:val="231F20"/>
                <w:sz w:val="22"/>
                <w:szCs w:val="22"/>
              </w:rPr>
              <w:t xml:space="preserve">opportunity to light the way, </w:t>
            </w:r>
            <w:r w:rsidRPr="00761519">
              <w:rPr>
                <w:rFonts w:ascii="Trebuchet MS" w:hAnsi="Trebuchet MS" w:cs="Arial"/>
                <w:i/>
                <w:color w:val="231F20"/>
                <w:sz w:val="22"/>
                <w:szCs w:val="22"/>
              </w:rPr>
              <w:t xml:space="preserve">Health Promotion International, </w:t>
            </w:r>
            <w:r w:rsidRPr="00D404EB">
              <w:rPr>
                <w:rFonts w:ascii="Trebuchet MS" w:hAnsi="Trebuchet MS" w:cs="Arial"/>
                <w:color w:val="231F20"/>
                <w:sz w:val="22"/>
                <w:szCs w:val="22"/>
              </w:rPr>
              <w:t>25</w:t>
            </w:r>
            <w:r w:rsidR="00CF53F3" w:rsidRPr="00D404EB">
              <w:rPr>
                <w:rFonts w:ascii="Trebuchet MS" w:hAnsi="Trebuchet MS" w:cs="Arial"/>
                <w:color w:val="231F20"/>
                <w:sz w:val="22"/>
                <w:szCs w:val="22"/>
              </w:rPr>
              <w:t xml:space="preserve"> (</w:t>
            </w:r>
            <w:r w:rsidRPr="00D404EB">
              <w:rPr>
                <w:rFonts w:ascii="Trebuchet MS" w:hAnsi="Trebuchet MS" w:cs="Arial"/>
                <w:color w:val="231F20"/>
                <w:sz w:val="22"/>
                <w:szCs w:val="22"/>
              </w:rPr>
              <w:t>1</w:t>
            </w:r>
            <w:r w:rsidR="00CF53F3" w:rsidRPr="00D404EB">
              <w:rPr>
                <w:rFonts w:ascii="Trebuchet MS" w:hAnsi="Trebuchet MS" w:cs="Arial"/>
                <w:color w:val="231F20"/>
                <w:sz w:val="22"/>
                <w:szCs w:val="22"/>
              </w:rPr>
              <w:t>):</w:t>
            </w:r>
            <w:r w:rsidR="00D404EB">
              <w:rPr>
                <w:rFonts w:ascii="Trebuchet MS" w:hAnsi="Trebuchet MS" w:cs="Arial"/>
                <w:color w:val="231F20"/>
                <w:sz w:val="22"/>
                <w:szCs w:val="22"/>
              </w:rPr>
              <w:t>1-4</w:t>
            </w:r>
            <w:r w:rsidR="00CF53F3" w:rsidRPr="00D404EB">
              <w:rPr>
                <w:rFonts w:ascii="Trebuchet MS" w:hAnsi="Trebuchet MS" w:cs="Arial"/>
                <w:i/>
                <w:color w:val="231F20"/>
              </w:rPr>
              <w:t xml:space="preserve"> </w:t>
            </w:r>
            <w:r w:rsidRPr="00D404EB">
              <w:rPr>
                <w:rFonts w:ascii="Trebuchet MS" w:hAnsi="Trebuchet MS" w:cs="Arial"/>
                <w:i/>
                <w:color w:val="231F20"/>
              </w:rPr>
              <w:t xml:space="preserve"> </w:t>
            </w:r>
          </w:p>
          <w:p w:rsidR="00AC6877" w:rsidRDefault="00AC6877" w:rsidP="00AC6877">
            <w:pPr>
              <w:rPr>
                <w:rFonts w:ascii="Trebuchet MS" w:hAnsi="Trebuchet MS" w:cs="Trebuchet MS"/>
                <w:b/>
                <w:bCs/>
              </w:rPr>
            </w:pPr>
          </w:p>
        </w:tc>
      </w:tr>
      <w:tr w:rsidR="00080B32" w:rsidRPr="00624176">
        <w:tc>
          <w:tcPr>
            <w:tcW w:w="8460" w:type="dxa"/>
          </w:tcPr>
          <w:p w:rsidR="00080B32" w:rsidRDefault="00080B32">
            <w:pPr>
              <w:rPr>
                <w:rFonts w:ascii="Trebuchet MS" w:hAnsi="Trebuchet MS" w:cs="Trebuchet MS"/>
                <w:b/>
                <w:bCs/>
              </w:rPr>
            </w:pPr>
          </w:p>
          <w:p w:rsidR="00080B32" w:rsidRDefault="00080B32">
            <w:pPr>
              <w:rPr>
                <w:rFonts w:ascii="Trebuchet MS" w:hAnsi="Trebuchet MS" w:cs="Trebuchet MS"/>
              </w:rPr>
            </w:pPr>
            <w:r w:rsidRPr="00B35E69">
              <w:rPr>
                <w:rFonts w:ascii="Trebuchet MS" w:hAnsi="Trebuchet MS" w:cs="Trebuchet MS"/>
                <w:sz w:val="22"/>
                <w:szCs w:val="22"/>
              </w:rPr>
              <w:t>WHO</w:t>
            </w:r>
            <w:r>
              <w:rPr>
                <w:rFonts w:ascii="Trebuchet MS" w:hAnsi="Trebuchet MS" w:cs="Trebuchet MS"/>
                <w:b/>
                <w:bCs/>
                <w:sz w:val="22"/>
                <w:szCs w:val="22"/>
              </w:rPr>
              <w:t xml:space="preserve"> </w:t>
            </w:r>
            <w:r w:rsidRPr="00C853F9">
              <w:rPr>
                <w:rFonts w:ascii="Trebuchet MS" w:hAnsi="Trebuchet MS" w:cs="Trebuchet MS"/>
                <w:sz w:val="22"/>
                <w:szCs w:val="22"/>
              </w:rPr>
              <w:t xml:space="preserve">(1986) Ottawa Charter for Health Promotion: </w:t>
            </w:r>
            <w:r w:rsidRPr="00C853F9">
              <w:rPr>
                <w:rFonts w:ascii="Trebuchet MS" w:hAnsi="Trebuchet MS" w:cs="Trebuchet MS"/>
                <w:color w:val="000000"/>
                <w:sz w:val="22"/>
                <w:szCs w:val="22"/>
              </w:rPr>
              <w:t xml:space="preserve">First International Conference on Health Promotion, Ottawa, 21 November 1986. </w:t>
            </w:r>
            <w:r w:rsidRPr="00C853F9">
              <w:rPr>
                <w:rFonts w:ascii="Trebuchet MS" w:hAnsi="Trebuchet MS" w:cs="Trebuchet MS"/>
                <w:sz w:val="22"/>
                <w:szCs w:val="22"/>
              </w:rPr>
              <w:t xml:space="preserve">[Online] Available: </w:t>
            </w:r>
            <w:hyperlink r:id="rId14" w:history="1">
              <w:r w:rsidRPr="00A572F6">
                <w:rPr>
                  <w:rStyle w:val="Hyperlink"/>
                  <w:rFonts w:ascii="Trebuchet MS" w:hAnsi="Trebuchet MS" w:cs="Trebuchet MS"/>
                  <w:color w:val="auto"/>
                  <w:sz w:val="22"/>
                  <w:szCs w:val="22"/>
                  <w:u w:val="none"/>
                </w:rPr>
                <w:t>http://www.who.int/hpr/NPH/docs/ottawa_charter_hp.pdf</w:t>
              </w:r>
            </w:hyperlink>
          </w:p>
          <w:p w:rsidR="00080B32" w:rsidRPr="00C853F9" w:rsidRDefault="00080B32">
            <w:pPr>
              <w:rPr>
                <w:rFonts w:ascii="Trebuchet MS" w:hAnsi="Trebuchet MS" w:cs="Trebuchet MS"/>
              </w:rPr>
            </w:pPr>
          </w:p>
        </w:tc>
      </w:tr>
      <w:tr w:rsidR="00080B32" w:rsidRPr="00624176">
        <w:trPr>
          <w:trHeight w:val="1124"/>
        </w:trPr>
        <w:tc>
          <w:tcPr>
            <w:tcW w:w="8460" w:type="dxa"/>
          </w:tcPr>
          <w:p w:rsidR="00080B32" w:rsidRDefault="00080B32" w:rsidP="00E425A7">
            <w:pPr>
              <w:rPr>
                <w:rFonts w:ascii="Trebuchet MS" w:hAnsi="Trebuchet MS" w:cs="Trebuchet MS"/>
                <w:b/>
                <w:bCs/>
              </w:rPr>
            </w:pPr>
          </w:p>
          <w:p w:rsidR="00080B32" w:rsidRDefault="00080B32" w:rsidP="00E425A7">
            <w:pPr>
              <w:rPr>
                <w:rFonts w:ascii="Trebuchet MS" w:hAnsi="Trebuchet MS" w:cs="Trebuchet MS"/>
              </w:rPr>
            </w:pPr>
            <w:r w:rsidRPr="00B35E69">
              <w:rPr>
                <w:rFonts w:ascii="Trebuchet MS" w:hAnsi="Trebuchet MS" w:cs="Trebuchet MS"/>
                <w:sz w:val="22"/>
                <w:szCs w:val="22"/>
              </w:rPr>
              <w:t xml:space="preserve">WHO </w:t>
            </w:r>
            <w:r w:rsidRPr="007A249E">
              <w:rPr>
                <w:rFonts w:ascii="Trebuchet MS" w:hAnsi="Trebuchet MS" w:cs="Trebuchet MS"/>
                <w:sz w:val="22"/>
                <w:szCs w:val="22"/>
              </w:rPr>
              <w:t>(</w:t>
            </w:r>
            <w:r w:rsidRPr="00C853F9">
              <w:rPr>
                <w:rFonts w:ascii="Trebuchet MS" w:hAnsi="Trebuchet MS" w:cs="Trebuchet MS"/>
                <w:sz w:val="22"/>
                <w:szCs w:val="22"/>
              </w:rPr>
              <w:t>August, 2005</w:t>
            </w:r>
            <w:r>
              <w:rPr>
                <w:rFonts w:ascii="Trebuchet MS" w:hAnsi="Trebuchet MS" w:cs="Trebuchet MS"/>
                <w:sz w:val="22"/>
                <w:szCs w:val="22"/>
              </w:rPr>
              <w:t>)</w:t>
            </w:r>
            <w:r w:rsidRPr="00C853F9">
              <w:rPr>
                <w:rFonts w:ascii="Trebuchet MS" w:hAnsi="Trebuchet MS" w:cs="Trebuchet MS"/>
                <w:sz w:val="22"/>
                <w:szCs w:val="22"/>
              </w:rPr>
              <w:t xml:space="preserve">. </w:t>
            </w:r>
            <w:r w:rsidRPr="00C853F9">
              <w:rPr>
                <w:rFonts w:ascii="Trebuchet MS" w:hAnsi="Trebuchet MS" w:cs="Trebuchet MS"/>
                <w:i/>
                <w:iCs/>
                <w:sz w:val="22"/>
                <w:szCs w:val="22"/>
              </w:rPr>
              <w:t>The Bangkok Charter for Health Promotion in a Globalized world</w:t>
            </w:r>
            <w:r w:rsidRPr="00C853F9">
              <w:rPr>
                <w:rFonts w:ascii="Trebuchet MS" w:hAnsi="Trebuchet MS" w:cs="Trebuchet MS"/>
                <w:sz w:val="22"/>
                <w:szCs w:val="22"/>
              </w:rPr>
              <w:t xml:space="preserve">. [Online]. </w:t>
            </w:r>
            <w:r>
              <w:rPr>
                <w:rFonts w:ascii="Trebuchet MS" w:hAnsi="Trebuchet MS" w:cs="Trebuchet MS"/>
                <w:sz w:val="22"/>
                <w:szCs w:val="22"/>
              </w:rPr>
              <w:t>Av</w:t>
            </w:r>
            <w:r w:rsidRPr="00C853F9">
              <w:rPr>
                <w:rFonts w:ascii="Trebuchet MS" w:hAnsi="Trebuchet MS" w:cs="Trebuchet MS"/>
                <w:sz w:val="22"/>
                <w:szCs w:val="22"/>
              </w:rPr>
              <w:t>ailable:</w:t>
            </w:r>
            <w:r>
              <w:rPr>
                <w:rFonts w:ascii="Trebuchet MS" w:hAnsi="Trebuchet MS" w:cs="Trebuchet MS"/>
                <w:sz w:val="22"/>
                <w:szCs w:val="22"/>
              </w:rPr>
              <w:t xml:space="preserve"> </w:t>
            </w:r>
            <w:r w:rsidRPr="00C853F9">
              <w:rPr>
                <w:rFonts w:ascii="Trebuchet MS" w:hAnsi="Trebuchet MS" w:cs="Trebuchet MS"/>
                <w:sz w:val="22"/>
                <w:szCs w:val="22"/>
              </w:rPr>
              <w:t xml:space="preserve">http://www.who.int/healthpromotion/conferences/6gchp/bangkok_charter/en/index.html </w:t>
            </w:r>
          </w:p>
          <w:p w:rsidR="00080B32" w:rsidRPr="00C853F9" w:rsidRDefault="00080B32" w:rsidP="00E425A7">
            <w:pPr>
              <w:rPr>
                <w:rFonts w:ascii="Trebuchet MS" w:hAnsi="Trebuchet MS" w:cs="Trebuchet MS"/>
              </w:rPr>
            </w:pPr>
          </w:p>
        </w:tc>
      </w:tr>
      <w:tr w:rsidR="000A5C18" w:rsidRPr="00624176">
        <w:trPr>
          <w:trHeight w:val="1124"/>
        </w:trPr>
        <w:tc>
          <w:tcPr>
            <w:tcW w:w="8460" w:type="dxa"/>
          </w:tcPr>
          <w:p w:rsidR="000A5C18" w:rsidRDefault="00A51BF0" w:rsidP="00D404EB">
            <w:pPr>
              <w:rPr>
                <w:rFonts w:ascii="Trebuchet MS" w:hAnsi="Trebuchet MS" w:cs="Arial"/>
                <w:color w:val="231F20"/>
                <w:sz w:val="22"/>
                <w:szCs w:val="22"/>
              </w:rPr>
            </w:pPr>
            <w:r w:rsidRPr="00761519">
              <w:rPr>
                <w:rFonts w:ascii="Trebuchet MS" w:hAnsi="Trebuchet MS" w:cs="Arial"/>
                <w:color w:val="231F20"/>
                <w:sz w:val="22"/>
                <w:szCs w:val="22"/>
              </w:rPr>
              <w:t>WHO (2009)</w:t>
            </w:r>
            <w:r w:rsidR="00AC6877">
              <w:rPr>
                <w:rFonts w:ascii="Trebuchet MS" w:hAnsi="Trebuchet MS" w:cs="Arial"/>
                <w:color w:val="231F20"/>
                <w:sz w:val="22"/>
                <w:szCs w:val="22"/>
              </w:rPr>
              <w:t xml:space="preserve">. </w:t>
            </w:r>
            <w:r w:rsidRPr="00761519">
              <w:rPr>
                <w:rFonts w:ascii="Trebuchet MS" w:hAnsi="Trebuchet MS" w:cs="Arial"/>
                <w:color w:val="231F20"/>
                <w:sz w:val="22"/>
                <w:szCs w:val="22"/>
              </w:rPr>
              <w:t xml:space="preserve">The Nairobi Call to Action for Closing the Implementation Gap in Health Promotion. </w:t>
            </w:r>
            <w:r>
              <w:rPr>
                <w:rFonts w:ascii="Trebuchet MS" w:hAnsi="Trebuchet MS" w:cs="Arial"/>
                <w:color w:val="231F20"/>
                <w:sz w:val="22"/>
                <w:szCs w:val="22"/>
              </w:rPr>
              <w:t xml:space="preserve"> [Online] </w:t>
            </w:r>
            <w:r w:rsidRPr="00761519">
              <w:rPr>
                <w:rFonts w:ascii="Trebuchet MS" w:hAnsi="Trebuchet MS" w:cs="Arial"/>
                <w:color w:val="231F20"/>
                <w:sz w:val="22"/>
                <w:szCs w:val="22"/>
              </w:rPr>
              <w:t>Available</w:t>
            </w:r>
            <w:r>
              <w:rPr>
                <w:rFonts w:ascii="Trebuchet MS" w:hAnsi="Trebuchet MS" w:cs="Arial"/>
                <w:color w:val="231F20"/>
                <w:sz w:val="22"/>
                <w:szCs w:val="22"/>
              </w:rPr>
              <w:t xml:space="preserve">: </w:t>
            </w:r>
          </w:p>
          <w:p w:rsidR="00D404EB" w:rsidRDefault="00D404EB" w:rsidP="00D404EB">
            <w:pPr>
              <w:rPr>
                <w:rFonts w:ascii="Trebuchet MS" w:hAnsi="Trebuchet MS" w:cs="Trebuchet MS"/>
                <w:b/>
                <w:bCs/>
              </w:rPr>
            </w:pPr>
            <w:r>
              <w:rPr>
                <w:rFonts w:ascii="Trebuchet MS" w:hAnsi="Trebuchet MS" w:cs="Arial"/>
                <w:color w:val="231F20"/>
                <w:sz w:val="22"/>
                <w:szCs w:val="22"/>
              </w:rPr>
              <w:t>[</w:t>
            </w:r>
            <w:r w:rsidRPr="00025E85">
              <w:rPr>
                <w:rFonts w:ascii="Trebuchet MS" w:hAnsi="Trebuchet MS" w:cs="Arial"/>
                <w:color w:val="231F20"/>
                <w:sz w:val="22"/>
                <w:szCs w:val="22"/>
              </w:rPr>
              <w:t>Online</w:t>
            </w:r>
            <w:r>
              <w:rPr>
                <w:rFonts w:ascii="Trebuchet MS" w:hAnsi="Trebuchet MS" w:cs="Arial"/>
                <w:color w:val="231F20"/>
                <w:sz w:val="22"/>
                <w:szCs w:val="22"/>
              </w:rPr>
              <w:t xml:space="preserve">] available </w:t>
            </w:r>
            <w:hyperlink r:id="rId15" w:history="1">
              <w:r>
                <w:rPr>
                  <w:rStyle w:val="Hyperlink"/>
                </w:rPr>
                <w:t>http://www.who.int/healthpromotion/conferences/7gchp/en/</w:t>
              </w:r>
            </w:hyperlink>
          </w:p>
        </w:tc>
      </w:tr>
    </w:tbl>
    <w:p w:rsidR="00080B32" w:rsidRDefault="00080B32" w:rsidP="00697D3E">
      <w:pPr>
        <w:pStyle w:val="BodyTextIndent3"/>
        <w:pBdr>
          <w:bottom w:val="single" w:sz="12" w:space="1" w:color="auto"/>
        </w:pBdr>
        <w:rPr>
          <w:rFonts w:ascii="Trebuchet MS" w:hAnsi="Trebuchet MS" w:cs="Trebuchet MS"/>
          <w:b/>
          <w:bCs/>
          <w:sz w:val="28"/>
          <w:szCs w:val="28"/>
        </w:rPr>
      </w:pPr>
    </w:p>
    <w:p w:rsidR="00080B32" w:rsidRPr="00C853F9" w:rsidRDefault="00080B32" w:rsidP="00697D3E">
      <w:pPr>
        <w:pStyle w:val="BodyTextIndent3"/>
        <w:pBdr>
          <w:bottom w:val="single" w:sz="12" w:space="1" w:color="auto"/>
        </w:pBdr>
        <w:rPr>
          <w:b/>
          <w:bCs/>
          <w:sz w:val="28"/>
          <w:szCs w:val="28"/>
        </w:rPr>
      </w:pPr>
      <w:r w:rsidRPr="00C853F9">
        <w:rPr>
          <w:rFonts w:ascii="Trebuchet MS" w:hAnsi="Trebuchet MS" w:cs="Trebuchet MS"/>
          <w:b/>
          <w:bCs/>
          <w:sz w:val="28"/>
          <w:szCs w:val="28"/>
        </w:rPr>
        <w:t>3</w:t>
      </w:r>
      <w:r w:rsidRPr="00C853F9">
        <w:rPr>
          <w:rFonts w:ascii="Trebuchet MS" w:hAnsi="Trebuchet MS" w:cs="Trebuchet MS"/>
          <w:b/>
          <w:bCs/>
          <w:sz w:val="28"/>
          <w:szCs w:val="28"/>
        </w:rPr>
        <w:tab/>
        <w:t>Health promotion before and after the Ottawa Charter</w:t>
      </w:r>
    </w:p>
    <w:p w:rsidR="00080B32" w:rsidRDefault="00080B32"/>
    <w:p w:rsidR="00080B32" w:rsidRPr="00EB479B" w:rsidRDefault="00080B32">
      <w:pPr>
        <w:pStyle w:val="Heading1"/>
        <w:rPr>
          <w:rFonts w:ascii="Arial" w:hAnsi="Arial" w:cs="Arial"/>
          <w:b w:val="0"/>
          <w:bCs w:val="0"/>
        </w:rPr>
      </w:pPr>
      <w:r w:rsidRPr="00EB479B">
        <w:rPr>
          <w:rFonts w:ascii="Arial" w:hAnsi="Arial" w:cs="Arial"/>
          <w:b w:val="0"/>
          <w:bCs w:val="0"/>
        </w:rPr>
        <w:t xml:space="preserve">In this section, we will provide a brief overview of the recent historical development of Health Promotion. Clearly there have always been cultural and religious traditions aimed at promoting health, although many of them are not documented. </w:t>
      </w:r>
    </w:p>
    <w:p w:rsidR="00080B32" w:rsidRPr="00EB479B" w:rsidRDefault="00080B32">
      <w:pPr>
        <w:pStyle w:val="Heading1"/>
        <w:rPr>
          <w:rFonts w:ascii="Arial" w:hAnsi="Arial" w:cs="Arial"/>
          <w:b w:val="0"/>
          <w:bCs w:val="0"/>
        </w:rPr>
      </w:pPr>
    </w:p>
    <w:p w:rsidR="00080B32" w:rsidRPr="00EB479B" w:rsidRDefault="00080B32">
      <w:pPr>
        <w:pStyle w:val="Heading1"/>
        <w:rPr>
          <w:rFonts w:ascii="Arial" w:hAnsi="Arial" w:cs="Arial"/>
          <w:b w:val="0"/>
          <w:bCs w:val="0"/>
        </w:rPr>
      </w:pPr>
      <w:r w:rsidRPr="00EB479B">
        <w:rPr>
          <w:rFonts w:ascii="Arial" w:hAnsi="Arial" w:cs="Arial"/>
          <w:b w:val="0"/>
          <w:bCs w:val="0"/>
        </w:rPr>
        <w:t>This description builds on the practices that grew out of developed countries of the North, but which have relevance to, and have been adopted by countries of the South. It is interesting to note that many of the recent additions to the approaches were adopted by the North from the South, for example, community empowerment and development.</w:t>
      </w:r>
    </w:p>
    <w:p w:rsidR="00080B32" w:rsidRPr="00EB479B" w:rsidRDefault="00080B32">
      <w:pPr>
        <w:pStyle w:val="Heading1"/>
        <w:rPr>
          <w:rFonts w:ascii="Arial" w:hAnsi="Arial" w:cs="Arial"/>
          <w:b w:val="0"/>
          <w:bCs w:val="0"/>
        </w:rPr>
      </w:pPr>
      <w:r w:rsidRPr="00EB479B">
        <w:rPr>
          <w:rFonts w:ascii="Arial" w:hAnsi="Arial" w:cs="Arial"/>
          <w:b w:val="0"/>
          <w:bCs w:val="0"/>
        </w:rPr>
        <w:t xml:space="preserve"> </w:t>
      </w:r>
    </w:p>
    <w:p w:rsidR="00080B32" w:rsidRPr="00EB479B" w:rsidRDefault="00080B32">
      <w:pPr>
        <w:pStyle w:val="Heading1"/>
        <w:rPr>
          <w:rFonts w:ascii="Arial" w:hAnsi="Arial" w:cs="Arial"/>
          <w:b w:val="0"/>
          <w:bCs w:val="0"/>
        </w:rPr>
      </w:pPr>
      <w:r w:rsidRPr="00EB479B">
        <w:rPr>
          <w:rFonts w:ascii="Arial" w:hAnsi="Arial" w:cs="Arial"/>
          <w:b w:val="0"/>
          <w:bCs w:val="0"/>
        </w:rPr>
        <w:t>A convenient way to grasp the significant changes in Health Promotion that have taken place over the last three decades is to look at its interpretation and practice before and after the Ottawa Charter (1986). This was a landmark document which has had significant influence</w:t>
      </w:r>
      <w:r>
        <w:rPr>
          <w:rFonts w:ascii="Arial" w:hAnsi="Arial" w:cs="Arial"/>
          <w:b w:val="0"/>
          <w:bCs w:val="0"/>
        </w:rPr>
        <w:t xml:space="preserve"> on Health Promotion and beyond</w:t>
      </w:r>
      <w:r w:rsidRPr="00EB479B">
        <w:rPr>
          <w:rFonts w:ascii="Arial" w:hAnsi="Arial" w:cs="Arial"/>
          <w:b w:val="0"/>
          <w:bCs w:val="0"/>
        </w:rPr>
        <w:t>.</w:t>
      </w:r>
    </w:p>
    <w:p w:rsidR="00080B32" w:rsidRPr="00EB479B" w:rsidRDefault="00080B32">
      <w:pPr>
        <w:rPr>
          <w:rFonts w:ascii="Arial" w:hAnsi="Arial" w:cs="Arial"/>
        </w:rPr>
      </w:pPr>
    </w:p>
    <w:p w:rsidR="00080B32" w:rsidRPr="00EB479B" w:rsidRDefault="00080B32">
      <w:pPr>
        <w:pStyle w:val="Sh2"/>
        <w:rPr>
          <w:rFonts w:ascii="Trebuchet MS" w:hAnsi="Trebuchet MS" w:cs="Trebuchet MS"/>
        </w:rPr>
      </w:pPr>
      <w:r w:rsidRPr="00EB479B">
        <w:rPr>
          <w:rFonts w:ascii="Trebuchet MS" w:hAnsi="Trebuchet MS" w:cs="Trebuchet MS"/>
        </w:rPr>
        <w:t>3.1</w:t>
      </w:r>
      <w:r w:rsidRPr="00EB479B">
        <w:rPr>
          <w:rFonts w:ascii="Trebuchet MS" w:hAnsi="Trebuchet MS" w:cs="Trebuchet MS"/>
        </w:rPr>
        <w:tab/>
        <w:t xml:space="preserve">Health Promotion </w:t>
      </w:r>
      <w:r>
        <w:rPr>
          <w:rFonts w:ascii="Trebuchet MS" w:hAnsi="Trebuchet MS" w:cs="Trebuchet MS"/>
        </w:rPr>
        <w:t xml:space="preserve">before </w:t>
      </w:r>
      <w:r w:rsidRPr="00EB479B">
        <w:rPr>
          <w:rFonts w:ascii="Trebuchet MS" w:hAnsi="Trebuchet MS" w:cs="Trebuchet MS"/>
        </w:rPr>
        <w:t>the Ottawa Charter</w:t>
      </w:r>
    </w:p>
    <w:p w:rsidR="00080B32" w:rsidRPr="00EB479B" w:rsidRDefault="00080B32">
      <w:pPr>
        <w:pStyle w:val="Sh2"/>
        <w:rPr>
          <w:rFonts w:ascii="Arial" w:hAnsi="Arial" w:cs="Arial"/>
        </w:rPr>
      </w:pPr>
    </w:p>
    <w:p w:rsidR="00080B32" w:rsidRPr="00EB479B" w:rsidRDefault="00080B32">
      <w:pPr>
        <w:rPr>
          <w:rFonts w:ascii="Arial" w:hAnsi="Arial" w:cs="Arial"/>
        </w:rPr>
      </w:pPr>
      <w:r w:rsidRPr="00EB479B">
        <w:rPr>
          <w:rFonts w:ascii="Arial" w:hAnsi="Arial" w:cs="Arial"/>
        </w:rPr>
        <w:t xml:space="preserve">Prior to the Ottawa Charter, emphasis was placed on </w:t>
      </w:r>
      <w:r>
        <w:rPr>
          <w:rFonts w:ascii="Arial" w:hAnsi="Arial" w:cs="Arial"/>
        </w:rPr>
        <w:t xml:space="preserve">a narrow Health Education focus. </w:t>
      </w:r>
      <w:r w:rsidRPr="00EB479B">
        <w:rPr>
          <w:rFonts w:ascii="Arial" w:hAnsi="Arial" w:cs="Arial"/>
        </w:rPr>
        <w:t xml:space="preserve"> </w:t>
      </w:r>
      <w:r>
        <w:rPr>
          <w:rFonts w:ascii="Arial" w:hAnsi="Arial" w:cs="Arial"/>
        </w:rPr>
        <w:t>T</w:t>
      </w:r>
      <w:r w:rsidRPr="00EB479B">
        <w:rPr>
          <w:rFonts w:ascii="Arial" w:hAnsi="Arial" w:cs="Arial"/>
        </w:rPr>
        <w:t xml:space="preserve">here have been many criticisms of </w:t>
      </w:r>
      <w:r>
        <w:rPr>
          <w:rFonts w:ascii="Arial" w:hAnsi="Arial" w:cs="Arial"/>
        </w:rPr>
        <w:t xml:space="preserve">this early interpretation of </w:t>
      </w:r>
      <w:r w:rsidRPr="00EB479B">
        <w:rPr>
          <w:rFonts w:ascii="Arial" w:hAnsi="Arial" w:cs="Arial"/>
        </w:rPr>
        <w:t xml:space="preserve">Health Education in recent years, chiefly because it was seen as focusing primarily on educating </w:t>
      </w:r>
      <w:r w:rsidRPr="00F32F7E">
        <w:rPr>
          <w:rFonts w:ascii="Arial" w:hAnsi="Arial" w:cs="Arial"/>
        </w:rPr>
        <w:t>individuals.</w:t>
      </w:r>
      <w:r w:rsidRPr="00EB479B">
        <w:rPr>
          <w:rFonts w:ascii="Arial" w:hAnsi="Arial" w:cs="Arial"/>
        </w:rPr>
        <w:t xml:space="preserve"> By implication, this was seen as overlooking the social, economic and environmental contexts in which people were living. An example of this is blaming people with heart disease for being overweight and smoking, whilst reasons such as the lack of affordable healthy food and high levels of stress are overlooked (Ewles &amp; Simnett, 1999). This kind of criticism has therefore been referred to as the “victim blaming” approach, as it implies that if people are given information or advice and do not adhere to it, then their health problems are their own fault.</w:t>
      </w:r>
    </w:p>
    <w:p w:rsidR="00080B32" w:rsidRPr="00EB479B" w:rsidRDefault="00080B32">
      <w:pPr>
        <w:rPr>
          <w:rFonts w:ascii="Arial" w:hAnsi="Arial" w:cs="Arial"/>
        </w:rPr>
      </w:pPr>
    </w:p>
    <w:p w:rsidR="00080B32" w:rsidRDefault="00080B32">
      <w:pPr>
        <w:rPr>
          <w:rFonts w:ascii="Arial" w:hAnsi="Arial" w:cs="Arial"/>
        </w:rPr>
      </w:pPr>
      <w:r w:rsidRPr="00EB479B">
        <w:rPr>
          <w:rFonts w:ascii="Arial" w:hAnsi="Arial" w:cs="Arial"/>
        </w:rPr>
        <w:t>An often cited analogy of this failure to consider the broader environment is the “upstream/downstream” model described by Zola (1970)</w:t>
      </w:r>
      <w:r>
        <w:rPr>
          <w:rFonts w:ascii="Arial" w:hAnsi="Arial" w:cs="Arial"/>
        </w:rPr>
        <w:t>, and included in the Health, Development and Primary Health Care module</w:t>
      </w:r>
      <w:r w:rsidRPr="00EB479B">
        <w:rPr>
          <w:rFonts w:ascii="Arial" w:hAnsi="Arial" w:cs="Arial"/>
        </w:rPr>
        <w:t>.</w:t>
      </w:r>
      <w:r>
        <w:rPr>
          <w:rFonts w:ascii="Arial" w:hAnsi="Arial" w:cs="Arial"/>
        </w:rPr>
        <w:t xml:space="preserve"> To remind you, t</w:t>
      </w:r>
      <w:r w:rsidRPr="00EB479B">
        <w:rPr>
          <w:rFonts w:ascii="Arial" w:hAnsi="Arial" w:cs="Arial"/>
        </w:rPr>
        <w:t>he analogy goes as follows: a practitioner, standing at the side of a river, is so busy pulling the drowning people out</w:t>
      </w:r>
      <w:r>
        <w:rPr>
          <w:rFonts w:ascii="Arial" w:hAnsi="Arial" w:cs="Arial"/>
        </w:rPr>
        <w:t xml:space="preserve"> of the river,</w:t>
      </w:r>
      <w:r w:rsidRPr="00EB479B">
        <w:rPr>
          <w:rFonts w:ascii="Arial" w:hAnsi="Arial" w:cs="Arial"/>
        </w:rPr>
        <w:t xml:space="preserve"> that s/he is unable to go </w:t>
      </w:r>
      <w:r w:rsidRPr="00EB479B">
        <w:rPr>
          <w:rFonts w:ascii="Arial" w:hAnsi="Arial" w:cs="Arial"/>
          <w:i/>
          <w:iCs/>
        </w:rPr>
        <w:t>upstream</w:t>
      </w:r>
      <w:r w:rsidRPr="00EB479B">
        <w:rPr>
          <w:rFonts w:ascii="Arial" w:hAnsi="Arial" w:cs="Arial"/>
        </w:rPr>
        <w:t xml:space="preserve"> to find out why they have been pushed in. In other words, the model suggests that practitioners may overlook the reasons </w:t>
      </w:r>
      <w:r w:rsidRPr="00EB479B">
        <w:rPr>
          <w:rFonts w:ascii="Arial" w:hAnsi="Arial" w:cs="Arial"/>
          <w:u w:val="single"/>
        </w:rPr>
        <w:t>why</w:t>
      </w:r>
      <w:r w:rsidRPr="00EB479B">
        <w:rPr>
          <w:rFonts w:ascii="Arial" w:hAnsi="Arial" w:cs="Arial"/>
        </w:rPr>
        <w:t xml:space="preserve"> people behave in the way they do, when giving health enhancing advice.</w:t>
      </w:r>
      <w:r>
        <w:rPr>
          <w:rFonts w:ascii="Arial" w:hAnsi="Arial" w:cs="Arial"/>
        </w:rPr>
        <w:t xml:space="preserve"> </w:t>
      </w:r>
      <w:r w:rsidRPr="00EB479B">
        <w:rPr>
          <w:rFonts w:ascii="Arial" w:hAnsi="Arial" w:cs="Arial"/>
        </w:rPr>
        <w:t xml:space="preserve">However, these arguments and criticisms may overlook the history of Health Education and its wider interpretations. </w:t>
      </w:r>
      <w:r>
        <w:rPr>
          <w:rFonts w:ascii="Arial" w:hAnsi="Arial" w:cs="Arial"/>
        </w:rPr>
        <w:t xml:space="preserve">We will return to this debate later in the session. </w:t>
      </w:r>
    </w:p>
    <w:p w:rsidR="00080B32" w:rsidRDefault="00080B32">
      <w:pPr>
        <w:rPr>
          <w:rFonts w:ascii="Arial" w:hAnsi="Arial" w:cs="Arial"/>
        </w:rPr>
      </w:pPr>
    </w:p>
    <w:p w:rsidR="00080B32" w:rsidRPr="00EB479B" w:rsidRDefault="00080B32">
      <w:pPr>
        <w:rPr>
          <w:rFonts w:ascii="Trebuchet MS" w:hAnsi="Trebuchet MS" w:cs="Trebuchet MS"/>
        </w:rPr>
      </w:pPr>
      <w:r w:rsidRPr="00EB479B">
        <w:rPr>
          <w:rFonts w:ascii="Trebuchet MS" w:hAnsi="Trebuchet MS" w:cs="Trebuchet MS"/>
          <w:b/>
          <w:bCs/>
        </w:rPr>
        <w:t>3.2</w:t>
      </w:r>
      <w:r w:rsidRPr="00EB479B">
        <w:rPr>
          <w:rFonts w:ascii="Trebuchet MS" w:hAnsi="Trebuchet MS" w:cs="Trebuchet MS"/>
          <w:b/>
          <w:bCs/>
        </w:rPr>
        <w:tab/>
        <w:t>The Ottawa Charter and beyond</w:t>
      </w:r>
      <w:r w:rsidRPr="00EB479B">
        <w:rPr>
          <w:rFonts w:ascii="Trebuchet MS" w:hAnsi="Trebuchet MS" w:cs="Trebuchet MS"/>
        </w:rPr>
        <w:t xml:space="preserve"> </w:t>
      </w:r>
    </w:p>
    <w:p w:rsidR="00080B32" w:rsidRPr="00EB479B" w:rsidRDefault="00080B32">
      <w:pPr>
        <w:rPr>
          <w:rFonts w:ascii="Arial" w:hAnsi="Arial" w:cs="Arial"/>
        </w:rPr>
      </w:pPr>
      <w:r w:rsidRPr="00EB479B">
        <w:rPr>
          <w:rFonts w:ascii="Arial" w:hAnsi="Arial" w:cs="Arial"/>
        </w:rPr>
        <w:t xml:space="preserve">The Ottawa Charter grew out of the New Public Health, which you have already encountered in </w:t>
      </w:r>
      <w:r>
        <w:rPr>
          <w:rFonts w:ascii="Arial" w:hAnsi="Arial" w:cs="Arial"/>
        </w:rPr>
        <w:t>the PHC module.</w:t>
      </w:r>
      <w:r w:rsidRPr="00EB479B">
        <w:rPr>
          <w:rFonts w:ascii="Arial" w:hAnsi="Arial" w:cs="Arial"/>
        </w:rPr>
        <w:t xml:space="preserve"> This period is marked by the </w:t>
      </w:r>
      <w:r w:rsidRPr="00EB479B">
        <w:rPr>
          <w:rFonts w:ascii="Arial" w:hAnsi="Arial" w:cs="Arial"/>
          <w:i/>
          <w:iCs/>
        </w:rPr>
        <w:t xml:space="preserve">Health for All by </w:t>
      </w:r>
      <w:r w:rsidRPr="00EB479B">
        <w:rPr>
          <w:rFonts w:ascii="Arial" w:hAnsi="Arial" w:cs="Arial"/>
          <w:i/>
          <w:iCs/>
        </w:rPr>
        <w:lastRenderedPageBreak/>
        <w:t>the Year 2000</w:t>
      </w:r>
      <w:r w:rsidRPr="00EB479B">
        <w:rPr>
          <w:rFonts w:ascii="Arial" w:hAnsi="Arial" w:cs="Arial"/>
        </w:rPr>
        <w:t xml:space="preserve"> campaign (now replaced by </w:t>
      </w:r>
      <w:r w:rsidRPr="00EB479B">
        <w:rPr>
          <w:rFonts w:ascii="Arial" w:hAnsi="Arial" w:cs="Arial"/>
          <w:i/>
          <w:iCs/>
        </w:rPr>
        <w:t xml:space="preserve">Health </w:t>
      </w:r>
      <w:r>
        <w:rPr>
          <w:rFonts w:ascii="Arial" w:hAnsi="Arial" w:cs="Arial"/>
          <w:i/>
          <w:iCs/>
        </w:rPr>
        <w:t>f</w:t>
      </w:r>
      <w:r w:rsidRPr="00EB479B">
        <w:rPr>
          <w:rFonts w:ascii="Arial" w:hAnsi="Arial" w:cs="Arial"/>
          <w:i/>
          <w:iCs/>
        </w:rPr>
        <w:t>or All in the 21</w:t>
      </w:r>
      <w:r w:rsidRPr="00EB479B">
        <w:rPr>
          <w:rFonts w:ascii="Arial" w:hAnsi="Arial" w:cs="Arial"/>
          <w:i/>
          <w:iCs/>
          <w:vertAlign w:val="superscript"/>
        </w:rPr>
        <w:t>st</w:t>
      </w:r>
      <w:r w:rsidRPr="00EB479B">
        <w:rPr>
          <w:rFonts w:ascii="Arial" w:hAnsi="Arial" w:cs="Arial"/>
          <w:i/>
          <w:iCs/>
        </w:rPr>
        <w:t xml:space="preserve"> Century</w:t>
      </w:r>
      <w:r w:rsidRPr="00EB479B">
        <w:rPr>
          <w:rFonts w:ascii="Arial" w:hAnsi="Arial" w:cs="Arial"/>
        </w:rPr>
        <w:t>), the Alma Ata Declaration, 1978</w:t>
      </w:r>
      <w:r>
        <w:rPr>
          <w:rFonts w:ascii="Arial" w:hAnsi="Arial" w:cs="Arial"/>
        </w:rPr>
        <w:t>,</w:t>
      </w:r>
      <w:r w:rsidRPr="00EB479B">
        <w:rPr>
          <w:rFonts w:ascii="Arial" w:hAnsi="Arial" w:cs="Arial"/>
        </w:rPr>
        <w:t xml:space="preserve"> and the Ottawa Charter, 1986. </w:t>
      </w:r>
    </w:p>
    <w:p w:rsidR="00080B32" w:rsidRPr="00EB479B" w:rsidRDefault="00080B32">
      <w:pPr>
        <w:rPr>
          <w:rFonts w:ascii="Arial" w:hAnsi="Arial" w:cs="Arial"/>
        </w:rPr>
      </w:pPr>
      <w:r w:rsidRPr="00EB479B">
        <w:rPr>
          <w:rFonts w:ascii="Arial" w:hAnsi="Arial" w:cs="Arial"/>
        </w:rPr>
        <w:t xml:space="preserve">Since it was launched at the First International Conference on Health Promotion in Ottawa in 1986, the Ottawa Charter has become a focal point of recent Health Promotion theory and practice. There were two driving forces behind the development of the Ottawa Charter - the first being the failure of developed countries to adopt the Health for All (HFA) strategy, and the second, the limitations of the lifestyle change and behavioural approaches in Health Education, referred to above.  </w:t>
      </w:r>
      <w:r>
        <w:rPr>
          <w:rFonts w:ascii="Arial" w:hAnsi="Arial" w:cs="Arial"/>
        </w:rPr>
        <w:t xml:space="preserve">We will return to the Ottawa Charter in Unit 2, where we will go into more details on how to use it in practice. </w:t>
      </w:r>
    </w:p>
    <w:p w:rsidR="00080B32" w:rsidRPr="00EB479B" w:rsidRDefault="00080B32">
      <w:pPr>
        <w:rPr>
          <w:rFonts w:ascii="Arial" w:hAnsi="Arial" w:cs="Arial"/>
        </w:rPr>
      </w:pPr>
      <w:r w:rsidRPr="00EB479B">
        <w:rPr>
          <w:rFonts w:ascii="Arial" w:hAnsi="Arial" w:cs="Arial"/>
        </w:rPr>
        <w:t xml:space="preserve">Since the Ottawa Charter, there have been </w:t>
      </w:r>
      <w:r w:rsidR="00CF53F3">
        <w:rPr>
          <w:rFonts w:ascii="Arial" w:hAnsi="Arial" w:cs="Arial"/>
        </w:rPr>
        <w:t xml:space="preserve">other </w:t>
      </w:r>
      <w:r w:rsidRPr="00EB479B">
        <w:rPr>
          <w:rFonts w:ascii="Arial" w:hAnsi="Arial" w:cs="Arial"/>
        </w:rPr>
        <w:t>important International Health Promotion Conferences</w:t>
      </w:r>
      <w:r w:rsidR="00CF53F3">
        <w:rPr>
          <w:rFonts w:ascii="Arial" w:hAnsi="Arial" w:cs="Arial"/>
        </w:rPr>
        <w:t xml:space="preserve"> since</w:t>
      </w:r>
      <w:r w:rsidR="00CF53F3" w:rsidRPr="00EB479B">
        <w:rPr>
          <w:rFonts w:ascii="Arial" w:hAnsi="Arial" w:cs="Arial"/>
        </w:rPr>
        <w:t>,</w:t>
      </w:r>
      <w:r w:rsidRPr="00EB479B">
        <w:rPr>
          <w:rFonts w:ascii="Arial" w:hAnsi="Arial" w:cs="Arial"/>
        </w:rPr>
        <w:t xml:space="preserve"> each using the Ottawa Charter as its foundation, and then focusing on, or developing specific aspects in response to the changes in the climate of health promotion. These were:</w:t>
      </w:r>
    </w:p>
    <w:p w:rsidR="00080B32" w:rsidRPr="00EB479B" w:rsidRDefault="00080B32" w:rsidP="00403BA6">
      <w:pPr>
        <w:numPr>
          <w:ilvl w:val="0"/>
          <w:numId w:val="15"/>
        </w:numPr>
        <w:rPr>
          <w:rFonts w:ascii="Arial" w:hAnsi="Arial" w:cs="Arial"/>
        </w:rPr>
      </w:pPr>
      <w:r w:rsidRPr="00EB479B">
        <w:rPr>
          <w:rFonts w:ascii="Arial" w:hAnsi="Arial" w:cs="Arial"/>
        </w:rPr>
        <w:t xml:space="preserve">the Adelaide Conference  in 1988, which focused on Healthy Public Policy, </w:t>
      </w:r>
    </w:p>
    <w:p w:rsidR="00080B32" w:rsidRPr="00EB479B" w:rsidRDefault="00080B32" w:rsidP="00403BA6">
      <w:pPr>
        <w:numPr>
          <w:ilvl w:val="0"/>
          <w:numId w:val="15"/>
        </w:numPr>
        <w:rPr>
          <w:rFonts w:ascii="Arial" w:hAnsi="Arial" w:cs="Arial"/>
        </w:rPr>
      </w:pPr>
      <w:r w:rsidRPr="00EB479B">
        <w:rPr>
          <w:rFonts w:ascii="Arial" w:hAnsi="Arial" w:cs="Arial"/>
        </w:rPr>
        <w:t xml:space="preserve">the Sundsvall Conference in 1991, which focused on Sustainable Environments, </w:t>
      </w:r>
    </w:p>
    <w:p w:rsidR="00080B32" w:rsidRPr="00EB479B" w:rsidRDefault="00080B32" w:rsidP="00403BA6">
      <w:pPr>
        <w:numPr>
          <w:ilvl w:val="0"/>
          <w:numId w:val="15"/>
        </w:numPr>
        <w:rPr>
          <w:rFonts w:ascii="Arial" w:hAnsi="Arial" w:cs="Arial"/>
        </w:rPr>
      </w:pPr>
      <w:r w:rsidRPr="00EB479B">
        <w:rPr>
          <w:rFonts w:ascii="Arial" w:hAnsi="Arial" w:cs="Arial"/>
        </w:rPr>
        <w:t xml:space="preserve">the Jakarta Conference in 1997, which had Investments in Health as its focus, </w:t>
      </w:r>
    </w:p>
    <w:p w:rsidR="00080B32" w:rsidRPr="00EB479B" w:rsidRDefault="00080B32" w:rsidP="00403BA6">
      <w:pPr>
        <w:numPr>
          <w:ilvl w:val="0"/>
          <w:numId w:val="15"/>
        </w:numPr>
        <w:rPr>
          <w:rFonts w:ascii="Arial" w:hAnsi="Arial" w:cs="Arial"/>
        </w:rPr>
      </w:pPr>
      <w:r w:rsidRPr="00EB479B">
        <w:rPr>
          <w:rFonts w:ascii="Arial" w:hAnsi="Arial" w:cs="Arial"/>
        </w:rPr>
        <w:t>the Mexico City Conference, in 2000, which focused on bridging the equity gap, and</w:t>
      </w:r>
    </w:p>
    <w:p w:rsidR="00080B32" w:rsidRDefault="00080B32" w:rsidP="00403BA6">
      <w:pPr>
        <w:numPr>
          <w:ilvl w:val="0"/>
          <w:numId w:val="15"/>
        </w:numPr>
        <w:rPr>
          <w:rFonts w:ascii="Arial" w:hAnsi="Arial" w:cs="Arial"/>
        </w:rPr>
      </w:pPr>
      <w:r w:rsidRPr="00EB479B">
        <w:rPr>
          <w:rFonts w:ascii="Arial" w:hAnsi="Arial" w:cs="Arial"/>
        </w:rPr>
        <w:t>the Bangkok Conference in 2005, which launched the second Health Promotion Charter, the Bangkok Charter. The focus of this is tackling the determinants of ill health in a globalized world.</w:t>
      </w:r>
    </w:p>
    <w:p w:rsidR="000D740C" w:rsidRPr="000D740C" w:rsidRDefault="000D740C" w:rsidP="000D740C">
      <w:pPr>
        <w:numPr>
          <w:ilvl w:val="0"/>
          <w:numId w:val="15"/>
        </w:numPr>
        <w:rPr>
          <w:rFonts w:ascii="Arial" w:hAnsi="Arial" w:cs="Arial"/>
        </w:rPr>
      </w:pPr>
      <w:r w:rsidRPr="000D740C">
        <w:rPr>
          <w:rFonts w:ascii="Arial" w:hAnsi="Arial" w:cs="Arial"/>
        </w:rPr>
        <w:t xml:space="preserve">the Nairobi Conference in 2009, </w:t>
      </w:r>
      <w:r w:rsidR="00A51BF0">
        <w:rPr>
          <w:rFonts w:ascii="Arial" w:hAnsi="Arial" w:cs="Arial"/>
        </w:rPr>
        <w:t xml:space="preserve">the first in Africa, </w:t>
      </w:r>
      <w:r w:rsidR="005F33D0">
        <w:rPr>
          <w:rFonts w:ascii="Arial" w:hAnsi="Arial" w:cs="Arial"/>
        </w:rPr>
        <w:t>which</w:t>
      </w:r>
      <w:r w:rsidR="00025E85">
        <w:rPr>
          <w:rFonts w:ascii="Arial" w:hAnsi="Arial" w:cs="Arial"/>
        </w:rPr>
        <w:t xml:space="preserve"> included a focus on the growing inequalities gap</w:t>
      </w:r>
    </w:p>
    <w:p w:rsidR="000D740C" w:rsidRDefault="000D740C" w:rsidP="000D740C">
      <w:pPr>
        <w:numPr>
          <w:ilvl w:val="0"/>
          <w:numId w:val="15"/>
        </w:numPr>
        <w:rPr>
          <w:rFonts w:ascii="Arial" w:hAnsi="Arial" w:cs="Arial"/>
        </w:rPr>
      </w:pPr>
      <w:r w:rsidRPr="000D740C">
        <w:rPr>
          <w:rFonts w:ascii="Arial" w:hAnsi="Arial" w:cs="Arial"/>
        </w:rPr>
        <w:t xml:space="preserve">the Helsinki Conference in 2013, which returned to the theme of Healthy Public Policy in its focus on Health in All Policies. </w:t>
      </w:r>
    </w:p>
    <w:p w:rsidR="009A42EB" w:rsidRPr="00135E6E" w:rsidRDefault="009A42EB" w:rsidP="009A42EB">
      <w:pPr>
        <w:numPr>
          <w:ilvl w:val="0"/>
          <w:numId w:val="15"/>
        </w:numPr>
        <w:rPr>
          <w:rFonts w:ascii="Arial" w:hAnsi="Arial" w:cs="Arial"/>
        </w:rPr>
      </w:pPr>
      <w:r>
        <w:rPr>
          <w:rFonts w:ascii="Arial" w:hAnsi="Arial" w:cs="Arial"/>
        </w:rPr>
        <w:t xml:space="preserve">The </w:t>
      </w:r>
      <w:r w:rsidRPr="009A42EB">
        <w:rPr>
          <w:rFonts w:ascii="Arial" w:hAnsi="Arial" w:cs="Arial"/>
        </w:rPr>
        <w:t>Shanghai</w:t>
      </w:r>
      <w:r>
        <w:rPr>
          <w:rFonts w:ascii="Arial" w:hAnsi="Arial" w:cs="Arial"/>
        </w:rPr>
        <w:t xml:space="preserve"> Conference in 2016</w:t>
      </w:r>
      <w:r w:rsidRPr="009A42EB">
        <w:rPr>
          <w:rFonts w:ascii="Arial" w:hAnsi="Arial" w:cs="Arial"/>
        </w:rPr>
        <w:t>,</w:t>
      </w:r>
      <w:r>
        <w:rPr>
          <w:rFonts w:ascii="Arial" w:hAnsi="Arial" w:cs="Arial"/>
        </w:rPr>
        <w:t xml:space="preserve"> which focused </w:t>
      </w:r>
      <w:r w:rsidRPr="00135E6E">
        <w:rPr>
          <w:rFonts w:ascii="Arial" w:hAnsi="Arial" w:cs="Arial"/>
        </w:rPr>
        <w:t>on promoting health in relation to the 2030 Agenda for Sustainable Development</w:t>
      </w:r>
      <w:r w:rsidR="00135E6E">
        <w:rPr>
          <w:rFonts w:ascii="Arial" w:hAnsi="Arial" w:cs="Arial"/>
        </w:rPr>
        <w:t xml:space="preserve">. </w:t>
      </w:r>
      <w:r w:rsidR="00135E6E" w:rsidRPr="00135E6E">
        <w:rPr>
          <w:rFonts w:ascii="Arial" w:hAnsi="Arial" w:cs="Arial"/>
        </w:rPr>
        <w:t xml:space="preserve"> </w:t>
      </w:r>
      <w:r w:rsidRPr="00135E6E">
        <w:rPr>
          <w:rFonts w:ascii="Arial" w:hAnsi="Arial" w:cs="Arial"/>
        </w:rPr>
        <w:t xml:space="preserve">The emphasis was on political commitment and partnerships with different sectors. There was also a commitment to reduce health inequities. </w:t>
      </w:r>
    </w:p>
    <w:p w:rsidR="009A42EB" w:rsidRPr="00135E6E" w:rsidRDefault="009A42EB" w:rsidP="009A42EB">
      <w:pPr>
        <w:rPr>
          <w:rFonts w:ascii="Arial" w:hAnsi="Arial" w:cs="Arial"/>
        </w:rPr>
      </w:pPr>
    </w:p>
    <w:p w:rsidR="009A42EB" w:rsidRPr="00135E6E" w:rsidRDefault="009A42EB" w:rsidP="009A42EB">
      <w:pPr>
        <w:rPr>
          <w:rFonts w:ascii="Arial" w:hAnsi="Arial" w:cs="Arial"/>
        </w:rPr>
      </w:pPr>
      <w:r w:rsidRPr="00135E6E">
        <w:rPr>
          <w:rFonts w:ascii="Arial" w:hAnsi="Arial" w:cs="Arial"/>
        </w:rPr>
        <w:t>You can find information on the different Health Promotion conferences by going to the WHO website:</w:t>
      </w:r>
      <w:r w:rsidRPr="00135E6E">
        <w:t xml:space="preserve"> </w:t>
      </w:r>
      <w:hyperlink r:id="rId16" w:history="1">
        <w:r w:rsidRPr="00135E6E">
          <w:rPr>
            <w:rStyle w:val="Hyperlink"/>
            <w:rFonts w:ascii="Arial" w:hAnsi="Arial" w:cs="Arial"/>
          </w:rPr>
          <w:t>http:///www.who.int/healthpromotion/conferences/en/</w:t>
        </w:r>
      </w:hyperlink>
      <w:r w:rsidRPr="00135E6E">
        <w:rPr>
          <w:rFonts w:ascii="Arial" w:hAnsi="Arial" w:cs="Arial"/>
        </w:rPr>
        <w:t xml:space="preserve"> </w:t>
      </w:r>
    </w:p>
    <w:p w:rsidR="009A42EB" w:rsidRPr="000D740C" w:rsidRDefault="009A42EB" w:rsidP="00135E6E">
      <w:pPr>
        <w:rPr>
          <w:rFonts w:ascii="Arial" w:hAnsi="Arial" w:cs="Arial"/>
        </w:rPr>
      </w:pPr>
    </w:p>
    <w:p w:rsidR="00080B32" w:rsidRPr="00EB479B" w:rsidRDefault="00080B32">
      <w:pPr>
        <w:rPr>
          <w:rFonts w:ascii="Arial" w:hAnsi="Arial" w:cs="Arial"/>
        </w:rPr>
      </w:pPr>
      <w:r w:rsidRPr="000D740C">
        <w:rPr>
          <w:rFonts w:ascii="Arial" w:hAnsi="Arial" w:cs="Arial"/>
        </w:rPr>
        <w:t>We are including the Ottawa</w:t>
      </w:r>
      <w:r w:rsidR="000D740C" w:rsidRPr="000D740C">
        <w:rPr>
          <w:rFonts w:ascii="Arial" w:hAnsi="Arial" w:cs="Arial"/>
        </w:rPr>
        <w:t xml:space="preserve"> and </w:t>
      </w:r>
      <w:r w:rsidRPr="000D740C">
        <w:rPr>
          <w:rFonts w:ascii="Arial" w:hAnsi="Arial" w:cs="Arial"/>
        </w:rPr>
        <w:t xml:space="preserve">Bangkok Charters </w:t>
      </w:r>
      <w:r w:rsidR="000D740C">
        <w:rPr>
          <w:rFonts w:ascii="Arial" w:hAnsi="Arial" w:cs="Arial"/>
        </w:rPr>
        <w:t xml:space="preserve">and Nairobi Call to Action </w:t>
      </w:r>
      <w:r w:rsidRPr="00EB479B">
        <w:rPr>
          <w:rFonts w:ascii="Arial" w:hAnsi="Arial" w:cs="Arial"/>
        </w:rPr>
        <w:t xml:space="preserve">as readings. If you wish to, you can access the Conference Statements from </w:t>
      </w:r>
      <w:r w:rsidR="000D740C">
        <w:rPr>
          <w:rFonts w:ascii="Arial" w:hAnsi="Arial" w:cs="Arial"/>
        </w:rPr>
        <w:t xml:space="preserve">all the other conferences </w:t>
      </w:r>
      <w:r w:rsidRPr="00EB479B">
        <w:rPr>
          <w:rFonts w:ascii="Arial" w:hAnsi="Arial" w:cs="Arial"/>
        </w:rPr>
        <w:t xml:space="preserve">by logging on to the WHO website, </w:t>
      </w:r>
      <w:hyperlink r:id="rId17" w:history="1">
        <w:r w:rsidRPr="00EB479B">
          <w:rPr>
            <w:rStyle w:val="Hyperlink"/>
            <w:rFonts w:ascii="Arial" w:hAnsi="Arial" w:cs="Arial"/>
          </w:rPr>
          <w:t>http://www.who.int/en/</w:t>
        </w:r>
      </w:hyperlink>
      <w:r w:rsidRPr="00EB479B">
        <w:rPr>
          <w:rFonts w:ascii="Arial" w:hAnsi="Arial" w:cs="Arial"/>
        </w:rPr>
        <w:t xml:space="preserve"> and searching for International Health Promotion Conferences. </w:t>
      </w:r>
    </w:p>
    <w:p w:rsidR="00080B32" w:rsidRPr="003223CB" w:rsidRDefault="00080B32">
      <w:pPr>
        <w:rPr>
          <w:rFonts w:ascii="Arial" w:hAnsi="Arial" w:cs="Arial"/>
          <w:b/>
          <w:bCs/>
          <w:highlight w:val="yellow"/>
        </w:rPr>
      </w:pPr>
    </w:p>
    <w:p w:rsidR="00080B32" w:rsidRDefault="00080B32" w:rsidP="002F11EA">
      <w:pPr>
        <w:rPr>
          <w:rFonts w:ascii="Arial" w:hAnsi="Arial" w:cs="Arial"/>
          <w:b/>
          <w:bCs/>
        </w:rPr>
      </w:pPr>
      <w:r>
        <w:rPr>
          <w:rFonts w:ascii="Arial" w:hAnsi="Arial" w:cs="Arial"/>
          <w:b/>
          <w:bCs/>
          <w:highlight w:val="yellow"/>
        </w:rPr>
        <w:br w:type="page"/>
      </w:r>
    </w:p>
    <w:p w:rsidR="00080B32" w:rsidRDefault="00CF53F3" w:rsidP="002F11EA">
      <w:pPr>
        <w:rPr>
          <w:rFonts w:ascii="Arial" w:hAnsi="Arial" w:cs="Arial"/>
          <w:b/>
          <w:bCs/>
        </w:rPr>
      </w:pPr>
      <w:r>
        <w:rPr>
          <w:noProof/>
          <w:lang w:val="en-ZA" w:eastAsia="en-ZA"/>
        </w:rPr>
        <w:lastRenderedPageBreak/>
        <mc:AlternateContent>
          <mc:Choice Requires="wps">
            <w:drawing>
              <wp:anchor distT="0" distB="0" distL="114300" distR="114300" simplePos="0" relativeHeight="251650560" behindDoc="0" locked="0" layoutInCell="1" allowOverlap="1" wp14:anchorId="2FEEE785" wp14:editId="7B34A9C9">
                <wp:simplePos x="0" y="0"/>
                <wp:positionH relativeFrom="column">
                  <wp:posOffset>219075</wp:posOffset>
                </wp:positionH>
                <wp:positionV relativeFrom="paragraph">
                  <wp:posOffset>-830580</wp:posOffset>
                </wp:positionV>
                <wp:extent cx="5029200" cy="2061210"/>
                <wp:effectExtent l="9525" t="7620" r="9525" b="762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61210"/>
                        </a:xfrm>
                        <a:prstGeom prst="rect">
                          <a:avLst/>
                        </a:prstGeom>
                        <a:solidFill>
                          <a:srgbClr val="FFFFFF"/>
                        </a:solidFill>
                        <a:ln w="9525">
                          <a:solidFill>
                            <a:srgbClr val="000000"/>
                          </a:solidFill>
                          <a:miter lim="800000"/>
                          <a:headEnd/>
                          <a:tailEnd/>
                        </a:ln>
                      </wps:spPr>
                      <wps:txbx>
                        <w:txbxContent>
                          <w:p w:rsidR="009A42EB" w:rsidRDefault="009A42EB" w:rsidP="00E425A7">
                            <w:pPr>
                              <w:rPr>
                                <w:rFonts w:ascii="Trebuchet MS" w:hAnsi="Trebuchet MS" w:cs="Trebuchet MS"/>
                                <w:b/>
                                <w:bCs/>
                                <w:sz w:val="22"/>
                                <w:szCs w:val="22"/>
                              </w:rPr>
                            </w:pPr>
                            <w:r>
                              <w:rPr>
                                <w:rFonts w:ascii="Trebuchet MS" w:hAnsi="Trebuchet MS" w:cs="Trebuchet MS"/>
                                <w:b/>
                                <w:bCs/>
                                <w:sz w:val="22"/>
                                <w:szCs w:val="22"/>
                              </w:rPr>
                              <w:t xml:space="preserve">READINGS </w:t>
                            </w:r>
                          </w:p>
                          <w:p w:rsidR="009A42EB" w:rsidRPr="00550BE1" w:rsidRDefault="009A42EB" w:rsidP="00E425A7">
                            <w:pPr>
                              <w:rPr>
                                <w:rFonts w:ascii="Trebuchet MS" w:hAnsi="Trebuchet MS" w:cs="Trebuchet MS"/>
                                <w:b/>
                                <w:bCs/>
                                <w:sz w:val="22"/>
                                <w:szCs w:val="22"/>
                              </w:rPr>
                            </w:pPr>
                          </w:p>
                          <w:p w:rsidR="009A42EB" w:rsidRPr="00550BE1" w:rsidRDefault="009A42EB" w:rsidP="00E425A7">
                            <w:pPr>
                              <w:rPr>
                                <w:rFonts w:ascii="Trebuchet MS" w:hAnsi="Trebuchet MS" w:cs="Trebuchet MS"/>
                                <w:b/>
                                <w:bCs/>
                                <w:sz w:val="22"/>
                                <w:szCs w:val="22"/>
                              </w:rPr>
                            </w:pPr>
                            <w:r>
                              <w:rPr>
                                <w:rFonts w:ascii="Trebuchet MS" w:hAnsi="Trebuchet MS" w:cs="Trebuchet MS"/>
                                <w:sz w:val="22"/>
                                <w:szCs w:val="22"/>
                              </w:rPr>
                              <w:t>WHO (1986).</w:t>
                            </w:r>
                            <w:r w:rsidRPr="00550BE1">
                              <w:rPr>
                                <w:rFonts w:ascii="Trebuchet MS" w:hAnsi="Trebuchet MS" w:cs="Trebuchet MS"/>
                                <w:sz w:val="22"/>
                                <w:szCs w:val="22"/>
                              </w:rPr>
                              <w:t xml:space="preserve">Ottawa Charter for Health Promotion: </w:t>
                            </w:r>
                            <w:r w:rsidRPr="00550BE1">
                              <w:rPr>
                                <w:rFonts w:ascii="Trebuchet MS" w:hAnsi="Trebuchet MS" w:cs="Trebuchet MS"/>
                                <w:color w:val="000000"/>
                                <w:sz w:val="22"/>
                                <w:szCs w:val="22"/>
                              </w:rPr>
                              <w:t xml:space="preserve">First International Conference on Health Promotion, Ottawa, 21 November 1986. </w:t>
                            </w:r>
                            <w:r w:rsidRPr="00550BE1">
                              <w:rPr>
                                <w:rFonts w:ascii="Trebuchet MS" w:hAnsi="Trebuchet MS" w:cs="Trebuchet MS"/>
                                <w:sz w:val="22"/>
                                <w:szCs w:val="22"/>
                              </w:rPr>
                              <w:t>[Online] Available: http://www.who.int/hpr/NPH/docs/ottawa_charter_hp.pdf</w:t>
                            </w:r>
                          </w:p>
                          <w:p w:rsidR="009A42EB" w:rsidRPr="00550BE1" w:rsidRDefault="009A42EB">
                            <w:pPr>
                              <w:rPr>
                                <w:rFonts w:ascii="Arial" w:hAnsi="Arial" w:cs="Arial"/>
                                <w:sz w:val="22"/>
                                <w:szCs w:val="22"/>
                              </w:rPr>
                            </w:pPr>
                          </w:p>
                          <w:p w:rsidR="009A42EB" w:rsidRPr="00550BE1" w:rsidRDefault="009A42EB" w:rsidP="00E425A7">
                            <w:pPr>
                              <w:rPr>
                                <w:rFonts w:ascii="Trebuchet MS" w:hAnsi="Trebuchet MS" w:cs="Trebuchet MS"/>
                                <w:sz w:val="22"/>
                                <w:szCs w:val="22"/>
                              </w:rPr>
                            </w:pPr>
                            <w:r>
                              <w:rPr>
                                <w:rFonts w:ascii="Trebuchet MS" w:hAnsi="Trebuchet MS" w:cs="Trebuchet MS"/>
                                <w:sz w:val="22"/>
                                <w:szCs w:val="22"/>
                              </w:rPr>
                              <w:t>WHO</w:t>
                            </w:r>
                            <w:r w:rsidRPr="00550BE1">
                              <w:rPr>
                                <w:rFonts w:ascii="Trebuchet MS" w:hAnsi="Trebuchet MS" w:cs="Trebuchet MS"/>
                                <w:sz w:val="22"/>
                                <w:szCs w:val="22"/>
                              </w:rPr>
                              <w:t xml:space="preserve"> </w:t>
                            </w:r>
                            <w:r>
                              <w:rPr>
                                <w:rFonts w:ascii="Trebuchet MS" w:hAnsi="Trebuchet MS" w:cs="Trebuchet MS"/>
                                <w:sz w:val="22"/>
                                <w:szCs w:val="22"/>
                              </w:rPr>
                              <w:t>(</w:t>
                            </w:r>
                            <w:r w:rsidRPr="00550BE1">
                              <w:rPr>
                                <w:rFonts w:ascii="Trebuchet MS" w:hAnsi="Trebuchet MS" w:cs="Trebuchet MS"/>
                                <w:sz w:val="22"/>
                                <w:szCs w:val="22"/>
                              </w:rPr>
                              <w:t>August, 2005</w:t>
                            </w:r>
                            <w:r>
                              <w:rPr>
                                <w:rFonts w:ascii="Trebuchet MS" w:hAnsi="Trebuchet MS" w:cs="Trebuchet MS"/>
                                <w:sz w:val="22"/>
                                <w:szCs w:val="22"/>
                              </w:rPr>
                              <w:t>)</w:t>
                            </w:r>
                            <w:r w:rsidRPr="00550BE1">
                              <w:rPr>
                                <w:rFonts w:ascii="Trebuchet MS" w:hAnsi="Trebuchet MS" w:cs="Trebuchet MS"/>
                                <w:sz w:val="22"/>
                                <w:szCs w:val="22"/>
                              </w:rPr>
                              <w:t xml:space="preserve">. </w:t>
                            </w:r>
                            <w:r w:rsidRPr="00550BE1">
                              <w:rPr>
                                <w:rFonts w:ascii="Trebuchet MS" w:hAnsi="Trebuchet MS" w:cs="Trebuchet MS"/>
                                <w:i/>
                                <w:iCs/>
                                <w:sz w:val="22"/>
                                <w:szCs w:val="22"/>
                              </w:rPr>
                              <w:t>The Bangkok Charter for Health Promotion in a Globalized world</w:t>
                            </w:r>
                            <w:r w:rsidRPr="00550BE1">
                              <w:rPr>
                                <w:rFonts w:ascii="Trebuchet MS" w:hAnsi="Trebuchet MS" w:cs="Trebuchet MS"/>
                                <w:sz w:val="22"/>
                                <w:szCs w:val="22"/>
                              </w:rPr>
                              <w:t xml:space="preserve">. [Online]. </w:t>
                            </w:r>
                          </w:p>
                          <w:p w:rsidR="009A42EB" w:rsidRPr="00550BE1" w:rsidRDefault="009A42EB" w:rsidP="00E425A7">
                            <w:pPr>
                              <w:rPr>
                                <w:rFonts w:ascii="Arial" w:hAnsi="Arial" w:cs="Arial"/>
                                <w:b/>
                                <w:bCs/>
                                <w:sz w:val="22"/>
                                <w:szCs w:val="22"/>
                              </w:rPr>
                            </w:pPr>
                            <w:r w:rsidRPr="00550BE1">
                              <w:rPr>
                                <w:rFonts w:ascii="Trebuchet MS" w:hAnsi="Trebuchet MS" w:cs="Trebuchet MS"/>
                                <w:sz w:val="22"/>
                                <w:szCs w:val="22"/>
                              </w:rPr>
                              <w:t>Available:http://www.who.int/healthpromotion/conferences/6gchp/bangkok_charter/en/index.html</w:t>
                            </w:r>
                            <w:r w:rsidRPr="00550BE1">
                              <w:rPr>
                                <w:rFonts w:ascii="Arial" w:hAnsi="Arial" w:cs="Arial"/>
                                <w:b/>
                                <w:bCs/>
                                <w:sz w:val="22"/>
                                <w:szCs w:val="22"/>
                              </w:rPr>
                              <w:t>.</w:t>
                            </w:r>
                          </w:p>
                          <w:p w:rsidR="009A42EB" w:rsidRDefault="009A42EB">
                            <w:pPr>
                              <w:rPr>
                                <w:rFonts w:ascii="Arial" w:hAnsi="Arial" w:cs="Arial"/>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7.25pt;margin-top:-65.4pt;width:396pt;height:16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">
                <v:textbox>
                  <w:txbxContent>
                    <w:p w:rsidR="009A42EB" w:rsidRDefault="009A42EB" w:rsidP="00E425A7">
                      <w:pPr>
                        <w:rPr>
                          <w:rFonts w:ascii="Trebuchet MS" w:hAnsi="Trebuchet MS" w:cs="Trebuchet MS"/>
                          <w:b/>
                          <w:bCs/>
                          <w:sz w:val="22"/>
                          <w:szCs w:val="22"/>
                        </w:rPr>
                      </w:pPr>
                      <w:r>
                        <w:rPr>
                          <w:rFonts w:ascii="Trebuchet MS" w:hAnsi="Trebuchet MS" w:cs="Trebuchet MS"/>
                          <w:b/>
                          <w:bCs/>
                          <w:sz w:val="22"/>
                          <w:szCs w:val="22"/>
                        </w:rPr>
                        <w:t xml:space="preserve">READINGS </w:t>
                      </w:r>
                    </w:p>
                    <w:p w:rsidR="009A42EB" w:rsidRPr="00550BE1" w:rsidRDefault="009A42EB" w:rsidP="00E425A7">
                      <w:pPr>
                        <w:rPr>
                          <w:rFonts w:ascii="Trebuchet MS" w:hAnsi="Trebuchet MS" w:cs="Trebuchet MS"/>
                          <w:b/>
                          <w:bCs/>
                          <w:sz w:val="22"/>
                          <w:szCs w:val="22"/>
                        </w:rPr>
                      </w:pPr>
                    </w:p>
                    <w:p w:rsidR="009A42EB" w:rsidRPr="00550BE1" w:rsidRDefault="009A42EB" w:rsidP="00E425A7">
                      <w:pPr>
                        <w:rPr>
                          <w:rFonts w:ascii="Trebuchet MS" w:hAnsi="Trebuchet MS" w:cs="Trebuchet MS"/>
                          <w:b/>
                          <w:bCs/>
                          <w:sz w:val="22"/>
                          <w:szCs w:val="22"/>
                        </w:rPr>
                      </w:pPr>
                      <w:r>
                        <w:rPr>
                          <w:rFonts w:ascii="Trebuchet MS" w:hAnsi="Trebuchet MS" w:cs="Trebuchet MS"/>
                          <w:sz w:val="22"/>
                          <w:szCs w:val="22"/>
                        </w:rPr>
                        <w:t>WHO (1986).</w:t>
                      </w:r>
                      <w:r w:rsidRPr="00550BE1">
                        <w:rPr>
                          <w:rFonts w:ascii="Trebuchet MS" w:hAnsi="Trebuchet MS" w:cs="Trebuchet MS"/>
                          <w:sz w:val="22"/>
                          <w:szCs w:val="22"/>
                        </w:rPr>
                        <w:t xml:space="preserve">Ottawa Charter for Health Promotion: </w:t>
                      </w:r>
                      <w:r w:rsidRPr="00550BE1">
                        <w:rPr>
                          <w:rFonts w:ascii="Trebuchet MS" w:hAnsi="Trebuchet MS" w:cs="Trebuchet MS"/>
                          <w:color w:val="000000"/>
                          <w:sz w:val="22"/>
                          <w:szCs w:val="22"/>
                        </w:rPr>
                        <w:t xml:space="preserve">First International Conference on Health Promotion, Ottawa, 21 November 1986. </w:t>
                      </w:r>
                      <w:r w:rsidRPr="00550BE1">
                        <w:rPr>
                          <w:rFonts w:ascii="Trebuchet MS" w:hAnsi="Trebuchet MS" w:cs="Trebuchet MS"/>
                          <w:sz w:val="22"/>
                          <w:szCs w:val="22"/>
                        </w:rPr>
                        <w:t>[Online] Available: http://www.who.int/hpr/NPH/docs/ottawa_charter_hp.pdf</w:t>
                      </w:r>
                    </w:p>
                    <w:p w:rsidR="009A42EB" w:rsidRPr="00550BE1" w:rsidRDefault="009A42EB">
                      <w:pPr>
                        <w:rPr>
                          <w:rFonts w:ascii="Arial" w:hAnsi="Arial" w:cs="Arial"/>
                          <w:sz w:val="22"/>
                          <w:szCs w:val="22"/>
                        </w:rPr>
                      </w:pPr>
                    </w:p>
                    <w:p w:rsidR="009A42EB" w:rsidRPr="00550BE1" w:rsidRDefault="009A42EB" w:rsidP="00E425A7">
                      <w:pPr>
                        <w:rPr>
                          <w:rFonts w:ascii="Trebuchet MS" w:hAnsi="Trebuchet MS" w:cs="Trebuchet MS"/>
                          <w:sz w:val="22"/>
                          <w:szCs w:val="22"/>
                        </w:rPr>
                      </w:pPr>
                      <w:r>
                        <w:rPr>
                          <w:rFonts w:ascii="Trebuchet MS" w:hAnsi="Trebuchet MS" w:cs="Trebuchet MS"/>
                          <w:sz w:val="22"/>
                          <w:szCs w:val="22"/>
                        </w:rPr>
                        <w:t>WHO</w:t>
                      </w:r>
                      <w:r w:rsidRPr="00550BE1">
                        <w:rPr>
                          <w:rFonts w:ascii="Trebuchet MS" w:hAnsi="Trebuchet MS" w:cs="Trebuchet MS"/>
                          <w:sz w:val="22"/>
                          <w:szCs w:val="22"/>
                        </w:rPr>
                        <w:t xml:space="preserve"> </w:t>
                      </w:r>
                      <w:r>
                        <w:rPr>
                          <w:rFonts w:ascii="Trebuchet MS" w:hAnsi="Trebuchet MS" w:cs="Trebuchet MS"/>
                          <w:sz w:val="22"/>
                          <w:szCs w:val="22"/>
                        </w:rPr>
                        <w:t>(</w:t>
                      </w:r>
                      <w:r w:rsidRPr="00550BE1">
                        <w:rPr>
                          <w:rFonts w:ascii="Trebuchet MS" w:hAnsi="Trebuchet MS" w:cs="Trebuchet MS"/>
                          <w:sz w:val="22"/>
                          <w:szCs w:val="22"/>
                        </w:rPr>
                        <w:t>August, 2005</w:t>
                      </w:r>
                      <w:r>
                        <w:rPr>
                          <w:rFonts w:ascii="Trebuchet MS" w:hAnsi="Trebuchet MS" w:cs="Trebuchet MS"/>
                          <w:sz w:val="22"/>
                          <w:szCs w:val="22"/>
                        </w:rPr>
                        <w:t>)</w:t>
                      </w:r>
                      <w:r w:rsidRPr="00550BE1">
                        <w:rPr>
                          <w:rFonts w:ascii="Trebuchet MS" w:hAnsi="Trebuchet MS" w:cs="Trebuchet MS"/>
                          <w:sz w:val="22"/>
                          <w:szCs w:val="22"/>
                        </w:rPr>
                        <w:t xml:space="preserve">. </w:t>
                      </w:r>
                      <w:r w:rsidRPr="00550BE1">
                        <w:rPr>
                          <w:rFonts w:ascii="Trebuchet MS" w:hAnsi="Trebuchet MS" w:cs="Trebuchet MS"/>
                          <w:i/>
                          <w:iCs/>
                          <w:sz w:val="22"/>
                          <w:szCs w:val="22"/>
                        </w:rPr>
                        <w:t>The Bangkok Charter for Health Promotion in a Globalized world</w:t>
                      </w:r>
                      <w:r w:rsidRPr="00550BE1">
                        <w:rPr>
                          <w:rFonts w:ascii="Trebuchet MS" w:hAnsi="Trebuchet MS" w:cs="Trebuchet MS"/>
                          <w:sz w:val="22"/>
                          <w:szCs w:val="22"/>
                        </w:rPr>
                        <w:t xml:space="preserve">. [Online]. </w:t>
                      </w:r>
                    </w:p>
                    <w:p w:rsidR="009A42EB" w:rsidRPr="00550BE1" w:rsidRDefault="009A42EB" w:rsidP="00E425A7">
                      <w:pPr>
                        <w:rPr>
                          <w:rFonts w:ascii="Arial" w:hAnsi="Arial" w:cs="Arial"/>
                          <w:b/>
                          <w:bCs/>
                          <w:sz w:val="22"/>
                          <w:szCs w:val="22"/>
                        </w:rPr>
                      </w:pPr>
                      <w:r w:rsidRPr="00550BE1">
                        <w:rPr>
                          <w:rFonts w:ascii="Trebuchet MS" w:hAnsi="Trebuchet MS" w:cs="Trebuchet MS"/>
                          <w:sz w:val="22"/>
                          <w:szCs w:val="22"/>
                        </w:rPr>
                        <w:t>Available:http://www.who.int/healthpromotion/conferences/6gchp/bangkok_charter/en/index.html</w:t>
                      </w:r>
                      <w:r w:rsidRPr="00550BE1">
                        <w:rPr>
                          <w:rFonts w:ascii="Arial" w:hAnsi="Arial" w:cs="Arial"/>
                          <w:b/>
                          <w:bCs/>
                          <w:sz w:val="22"/>
                          <w:szCs w:val="22"/>
                        </w:rPr>
                        <w:t>.</w:t>
                      </w:r>
                    </w:p>
                    <w:p w:rsidR="009A42EB" w:rsidRDefault="009A42EB">
                      <w:pPr>
                        <w:rPr>
                          <w:rFonts w:ascii="Arial" w:hAnsi="Arial" w:cs="Arial"/>
                          <w:i/>
                          <w:iCs/>
                          <w:sz w:val="20"/>
                          <w:szCs w:val="20"/>
                        </w:rPr>
                      </w:pPr>
                    </w:p>
                  </w:txbxContent>
                </v:textbox>
              </v:shape>
            </w:pict>
          </mc:Fallback>
        </mc:AlternateContent>
      </w: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080B32" w:rsidP="002F11EA">
      <w:pPr>
        <w:rPr>
          <w:rFonts w:ascii="Arial" w:hAnsi="Arial" w:cs="Arial"/>
          <w:b/>
          <w:bCs/>
        </w:rPr>
      </w:pPr>
    </w:p>
    <w:p w:rsidR="00080B32" w:rsidRDefault="007303CE" w:rsidP="002F11EA">
      <w:pPr>
        <w:rPr>
          <w:rFonts w:ascii="Arial" w:hAnsi="Arial" w:cs="Arial"/>
          <w:color w:val="000000"/>
        </w:rPr>
      </w:pPr>
      <w:r>
        <w:rPr>
          <w:noProof/>
          <w:lang w:val="en-ZA" w:eastAsia="en-ZA"/>
        </w:rPr>
        <mc:AlternateContent>
          <mc:Choice Requires="wps">
            <w:drawing>
              <wp:anchor distT="0" distB="0" distL="114300" distR="114300" simplePos="0" relativeHeight="251659776" behindDoc="0" locked="0" layoutInCell="0" allowOverlap="1" wp14:anchorId="33C975C0" wp14:editId="52B71892">
                <wp:simplePos x="0" y="0"/>
                <wp:positionH relativeFrom="column">
                  <wp:posOffset>216535</wp:posOffset>
                </wp:positionH>
                <wp:positionV relativeFrom="paragraph">
                  <wp:posOffset>116840</wp:posOffset>
                </wp:positionV>
                <wp:extent cx="5029200" cy="1725930"/>
                <wp:effectExtent l="0" t="0" r="19050" b="2667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25930"/>
                        </a:xfrm>
                        <a:prstGeom prst="rect">
                          <a:avLst/>
                        </a:prstGeom>
                        <a:solidFill>
                          <a:schemeClr val="accent5">
                            <a:lumMod val="20000"/>
                            <a:lumOff val="80000"/>
                          </a:schemeClr>
                        </a:solidFill>
                        <a:ln w="9525">
                          <a:solidFill>
                            <a:srgbClr val="000000"/>
                          </a:solidFill>
                          <a:miter lim="800000"/>
                          <a:headEnd/>
                          <a:tailEnd/>
                        </a:ln>
                      </wps:spPr>
                      <wps:txbx>
                        <w:txbxContent>
                          <w:p w:rsidR="009A42EB" w:rsidRPr="00E60359" w:rsidRDefault="009A42EB" w:rsidP="002F11EA">
                            <w:pPr>
                              <w:pStyle w:val="Heading1"/>
                              <w:rPr>
                                <w:rFonts w:ascii="Trebuchet MS" w:hAnsi="Trebuchet MS" w:cs="Trebuchet MS"/>
                                <w:sz w:val="22"/>
                                <w:szCs w:val="22"/>
                              </w:rPr>
                            </w:pPr>
                            <w:r w:rsidRPr="00E60359">
                              <w:rPr>
                                <w:rFonts w:ascii="Trebuchet MS" w:hAnsi="Trebuchet MS" w:cs="Trebuchet MS"/>
                                <w:sz w:val="22"/>
                                <w:szCs w:val="22"/>
                              </w:rPr>
                              <w:t xml:space="preserve">TASK 1 - Analysis of the key Health Promotion documents </w:t>
                            </w:r>
                          </w:p>
                          <w:p w:rsidR="009A42EB" w:rsidRPr="00E60359" w:rsidRDefault="009A42EB" w:rsidP="002F11EA">
                            <w:pPr>
                              <w:rPr>
                                <w:rFonts w:ascii="Trebuchet MS" w:hAnsi="Trebuchet MS" w:cs="Trebuchet MS"/>
                                <w:b/>
                                <w:bCs/>
                                <w:sz w:val="22"/>
                                <w:szCs w:val="22"/>
                              </w:rPr>
                            </w:pPr>
                          </w:p>
                          <w:p w:rsidR="009A42EB" w:rsidRDefault="009A42EB" w:rsidP="002F11EA">
                            <w:pPr>
                              <w:rPr>
                                <w:rFonts w:ascii="Arial" w:hAnsi="Arial" w:cs="Arial"/>
                                <w:sz w:val="22"/>
                                <w:szCs w:val="22"/>
                              </w:rPr>
                            </w:pPr>
                            <w:r w:rsidRPr="00624176">
                              <w:rPr>
                                <w:rFonts w:ascii="Arial" w:hAnsi="Arial" w:cs="Arial"/>
                                <w:sz w:val="22"/>
                                <w:szCs w:val="22"/>
                              </w:rPr>
                              <w:t xml:space="preserve">Read the Ottawa Charter, looking carefully at the five </w:t>
                            </w:r>
                            <w:r w:rsidR="00135E6E">
                              <w:rPr>
                                <w:rFonts w:ascii="Arial" w:hAnsi="Arial" w:cs="Arial"/>
                                <w:sz w:val="22"/>
                                <w:szCs w:val="22"/>
                              </w:rPr>
                              <w:t xml:space="preserve">action areas </w:t>
                            </w:r>
                            <w:r w:rsidRPr="00624176">
                              <w:rPr>
                                <w:rFonts w:ascii="Arial" w:hAnsi="Arial" w:cs="Arial"/>
                                <w:sz w:val="22"/>
                                <w:szCs w:val="22"/>
                              </w:rPr>
                              <w:t xml:space="preserve">and the approaches. </w:t>
                            </w:r>
                          </w:p>
                          <w:p w:rsidR="00135E6E" w:rsidRPr="00624176" w:rsidRDefault="00135E6E" w:rsidP="002F11EA">
                            <w:pPr>
                              <w:rPr>
                                <w:rFonts w:ascii="Arial" w:hAnsi="Arial" w:cs="Arial"/>
                                <w:sz w:val="22"/>
                                <w:szCs w:val="22"/>
                              </w:rPr>
                            </w:pPr>
                          </w:p>
                          <w:p w:rsidR="009A42EB" w:rsidRPr="00624176" w:rsidRDefault="009A42EB" w:rsidP="002F11EA">
                            <w:pPr>
                              <w:rPr>
                                <w:rFonts w:ascii="Arial" w:hAnsi="Arial" w:cs="Arial"/>
                                <w:color w:val="000000"/>
                                <w:sz w:val="22"/>
                                <w:szCs w:val="22"/>
                              </w:rPr>
                            </w:pPr>
                            <w:r w:rsidRPr="00624176">
                              <w:rPr>
                                <w:rFonts w:ascii="Arial" w:hAnsi="Arial" w:cs="Arial"/>
                                <w:color w:val="000000"/>
                                <w:sz w:val="22"/>
                                <w:szCs w:val="22"/>
                              </w:rPr>
                              <w:t xml:space="preserve">Now read the Bangkok Charter </w:t>
                            </w:r>
                          </w:p>
                          <w:p w:rsidR="009A42EB" w:rsidRPr="00624176" w:rsidRDefault="009A42EB" w:rsidP="002F11EA">
                            <w:pPr>
                              <w:rPr>
                                <w:rFonts w:ascii="Arial" w:hAnsi="Arial" w:cs="Arial"/>
                                <w:color w:val="000000"/>
                              </w:rPr>
                            </w:pPr>
                          </w:p>
                          <w:p w:rsidR="009A42EB" w:rsidRPr="00624176" w:rsidRDefault="009A42EB" w:rsidP="002F11EA">
                            <w:pPr>
                              <w:rPr>
                                <w:rFonts w:ascii="Arial" w:hAnsi="Arial" w:cs="Arial"/>
                                <w:sz w:val="22"/>
                                <w:szCs w:val="22"/>
                              </w:rPr>
                            </w:pPr>
                            <w:r w:rsidRPr="00624176">
                              <w:rPr>
                                <w:rFonts w:ascii="Arial" w:hAnsi="Arial" w:cs="Arial"/>
                                <w:sz w:val="22"/>
                                <w:szCs w:val="22"/>
                              </w:rPr>
                              <w:t>Consider the following aspects of the above documents:</w:t>
                            </w:r>
                          </w:p>
                          <w:p w:rsidR="009A42EB" w:rsidRPr="00624176" w:rsidRDefault="009A42EB" w:rsidP="002F11EA">
                            <w:pPr>
                              <w:numPr>
                                <w:ilvl w:val="0"/>
                                <w:numId w:val="20"/>
                              </w:numPr>
                              <w:rPr>
                                <w:rFonts w:ascii="Arial" w:hAnsi="Arial" w:cs="Arial"/>
                                <w:sz w:val="22"/>
                                <w:szCs w:val="22"/>
                              </w:rPr>
                            </w:pPr>
                            <w:r w:rsidRPr="00624176">
                              <w:rPr>
                                <w:rFonts w:ascii="Arial" w:hAnsi="Arial" w:cs="Arial"/>
                                <w:sz w:val="22"/>
                                <w:szCs w:val="22"/>
                              </w:rPr>
                              <w:t>Their inter-relationship.</w:t>
                            </w:r>
                          </w:p>
                          <w:p w:rsidR="009A42EB" w:rsidRPr="00624176" w:rsidRDefault="009A42EB" w:rsidP="002F11EA">
                            <w:pPr>
                              <w:numPr>
                                <w:ilvl w:val="0"/>
                                <w:numId w:val="20"/>
                              </w:numPr>
                              <w:rPr>
                                <w:rFonts w:ascii="Arial" w:hAnsi="Arial" w:cs="Arial"/>
                                <w:sz w:val="22"/>
                                <w:szCs w:val="22"/>
                              </w:rPr>
                            </w:pPr>
                            <w:r w:rsidRPr="00624176">
                              <w:rPr>
                                <w:rFonts w:ascii="Arial" w:hAnsi="Arial" w:cs="Arial"/>
                                <w:sz w:val="22"/>
                                <w:szCs w:val="22"/>
                              </w:rPr>
                              <w:t>Their interpretation of health – that is, their values and approach.</w:t>
                            </w: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17.05pt;margin-top:9.2pt;width:396pt;height:13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" o:allowincell="f" fillcolor="#daeef3 [664]">
                <v:textbox>
                  <w:txbxContent>
                    <w:p w:rsidR="009A42EB" w:rsidRPr="00E60359" w:rsidRDefault="009A42EB" w:rsidP="002F11EA">
                      <w:pPr>
                        <w:pStyle w:val="Heading1"/>
                        <w:rPr>
                          <w:rFonts w:ascii="Trebuchet MS" w:hAnsi="Trebuchet MS" w:cs="Trebuchet MS"/>
                          <w:sz w:val="22"/>
                          <w:szCs w:val="22"/>
                        </w:rPr>
                      </w:pPr>
                      <w:r w:rsidRPr="00E60359">
                        <w:rPr>
                          <w:rFonts w:ascii="Trebuchet MS" w:hAnsi="Trebuchet MS" w:cs="Trebuchet MS"/>
                          <w:sz w:val="22"/>
                          <w:szCs w:val="22"/>
                        </w:rPr>
                        <w:t xml:space="preserve">TASK 1 - Analysis of the key Health Promotion documents </w:t>
                      </w:r>
                    </w:p>
                    <w:p w:rsidR="009A42EB" w:rsidRPr="00E60359" w:rsidRDefault="009A42EB" w:rsidP="002F11EA">
                      <w:pPr>
                        <w:rPr>
                          <w:rFonts w:ascii="Trebuchet MS" w:hAnsi="Trebuchet MS" w:cs="Trebuchet MS"/>
                          <w:b/>
                          <w:bCs/>
                          <w:sz w:val="22"/>
                          <w:szCs w:val="22"/>
                        </w:rPr>
                      </w:pPr>
                    </w:p>
                    <w:p w:rsidR="009A42EB" w:rsidRDefault="009A42EB" w:rsidP="002F11EA">
                      <w:pPr>
                        <w:rPr>
                          <w:rFonts w:ascii="Arial" w:hAnsi="Arial" w:cs="Arial"/>
                          <w:sz w:val="22"/>
                          <w:szCs w:val="22"/>
                        </w:rPr>
                      </w:pPr>
                      <w:r w:rsidRPr="00624176">
                        <w:rPr>
                          <w:rFonts w:ascii="Arial" w:hAnsi="Arial" w:cs="Arial"/>
                          <w:sz w:val="22"/>
                          <w:szCs w:val="22"/>
                        </w:rPr>
                        <w:t xml:space="preserve">Read the Ottawa Charter, looking carefully at the five </w:t>
                      </w:r>
                      <w:r w:rsidR="00135E6E">
                        <w:rPr>
                          <w:rFonts w:ascii="Arial" w:hAnsi="Arial" w:cs="Arial"/>
                          <w:sz w:val="22"/>
                          <w:szCs w:val="22"/>
                        </w:rPr>
                        <w:t xml:space="preserve">action areas </w:t>
                      </w:r>
                      <w:r w:rsidRPr="00624176">
                        <w:rPr>
                          <w:rFonts w:ascii="Arial" w:hAnsi="Arial" w:cs="Arial"/>
                          <w:sz w:val="22"/>
                          <w:szCs w:val="22"/>
                        </w:rPr>
                        <w:t xml:space="preserve">and the approaches. </w:t>
                      </w:r>
                    </w:p>
                    <w:p w:rsidR="00135E6E" w:rsidRPr="00624176" w:rsidRDefault="00135E6E" w:rsidP="002F11EA">
                      <w:pPr>
                        <w:rPr>
                          <w:rFonts w:ascii="Arial" w:hAnsi="Arial" w:cs="Arial"/>
                          <w:sz w:val="22"/>
                          <w:szCs w:val="22"/>
                        </w:rPr>
                      </w:pPr>
                    </w:p>
                    <w:p w:rsidR="009A42EB" w:rsidRPr="00624176" w:rsidRDefault="009A42EB" w:rsidP="002F11EA">
                      <w:pPr>
                        <w:rPr>
                          <w:rFonts w:ascii="Arial" w:hAnsi="Arial" w:cs="Arial"/>
                          <w:color w:val="000000"/>
                          <w:sz w:val="22"/>
                          <w:szCs w:val="22"/>
                        </w:rPr>
                      </w:pPr>
                      <w:r w:rsidRPr="00624176">
                        <w:rPr>
                          <w:rFonts w:ascii="Arial" w:hAnsi="Arial" w:cs="Arial"/>
                          <w:color w:val="000000"/>
                          <w:sz w:val="22"/>
                          <w:szCs w:val="22"/>
                        </w:rPr>
                        <w:t xml:space="preserve">Now read the Bangkok Charter </w:t>
                      </w:r>
                    </w:p>
                    <w:p w:rsidR="009A42EB" w:rsidRPr="00624176" w:rsidRDefault="009A42EB" w:rsidP="002F11EA">
                      <w:pPr>
                        <w:rPr>
                          <w:rFonts w:ascii="Arial" w:hAnsi="Arial" w:cs="Arial"/>
                          <w:color w:val="000000"/>
                        </w:rPr>
                      </w:pPr>
                    </w:p>
                    <w:p w:rsidR="009A42EB" w:rsidRPr="00624176" w:rsidRDefault="009A42EB" w:rsidP="002F11EA">
                      <w:pPr>
                        <w:rPr>
                          <w:rFonts w:ascii="Arial" w:hAnsi="Arial" w:cs="Arial"/>
                          <w:sz w:val="22"/>
                          <w:szCs w:val="22"/>
                        </w:rPr>
                      </w:pPr>
                      <w:r w:rsidRPr="00624176">
                        <w:rPr>
                          <w:rFonts w:ascii="Arial" w:hAnsi="Arial" w:cs="Arial"/>
                          <w:sz w:val="22"/>
                          <w:szCs w:val="22"/>
                        </w:rPr>
                        <w:t>Consider the following aspects of the above documents:</w:t>
                      </w:r>
                    </w:p>
                    <w:p w:rsidR="009A42EB" w:rsidRPr="00624176" w:rsidRDefault="009A42EB" w:rsidP="002F11EA">
                      <w:pPr>
                        <w:numPr>
                          <w:ilvl w:val="0"/>
                          <w:numId w:val="20"/>
                        </w:numPr>
                        <w:rPr>
                          <w:rFonts w:ascii="Arial" w:hAnsi="Arial" w:cs="Arial"/>
                          <w:sz w:val="22"/>
                          <w:szCs w:val="22"/>
                        </w:rPr>
                      </w:pPr>
                      <w:r w:rsidRPr="00624176">
                        <w:rPr>
                          <w:rFonts w:ascii="Arial" w:hAnsi="Arial" w:cs="Arial"/>
                          <w:sz w:val="22"/>
                          <w:szCs w:val="22"/>
                        </w:rPr>
                        <w:t>Their inter-relationship.</w:t>
                      </w:r>
                    </w:p>
                    <w:p w:rsidR="009A42EB" w:rsidRPr="00624176" w:rsidRDefault="009A42EB" w:rsidP="002F11EA">
                      <w:pPr>
                        <w:numPr>
                          <w:ilvl w:val="0"/>
                          <w:numId w:val="20"/>
                        </w:numPr>
                        <w:rPr>
                          <w:rFonts w:ascii="Arial" w:hAnsi="Arial" w:cs="Arial"/>
                          <w:sz w:val="22"/>
                          <w:szCs w:val="22"/>
                        </w:rPr>
                      </w:pPr>
                      <w:r w:rsidRPr="00624176">
                        <w:rPr>
                          <w:rFonts w:ascii="Arial" w:hAnsi="Arial" w:cs="Arial"/>
                          <w:sz w:val="22"/>
                          <w:szCs w:val="22"/>
                        </w:rPr>
                        <w:t>Their interpretation of health – that is, their values and approach.</w:t>
                      </w: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pPr>
                        <w:rPr>
                          <w:rFonts w:ascii="Arial" w:hAnsi="Arial" w:cs="Arial"/>
                          <w:color w:val="000000"/>
                        </w:rPr>
                      </w:pPr>
                    </w:p>
                    <w:p w:rsidR="009A42EB" w:rsidRDefault="009A42EB" w:rsidP="002F11EA"/>
                  </w:txbxContent>
                </v:textbox>
              </v:shape>
            </w:pict>
          </mc:Fallback>
        </mc:AlternateContent>
      </w:r>
    </w:p>
    <w:p w:rsidR="00080B32" w:rsidRDefault="00080B32" w:rsidP="002F11EA">
      <w:pPr>
        <w:rPr>
          <w:rFonts w:ascii="Arial" w:hAnsi="Arial" w:cs="Arial"/>
          <w:color w:val="000000"/>
        </w:rPr>
      </w:pPr>
    </w:p>
    <w:p w:rsidR="00080B32" w:rsidRDefault="00080B32" w:rsidP="002F11EA">
      <w:pPr>
        <w:rPr>
          <w:rFonts w:ascii="Arial" w:hAnsi="Arial" w:cs="Arial"/>
          <w:color w:val="000000"/>
        </w:rPr>
      </w:pPr>
    </w:p>
    <w:p w:rsidR="00080B32" w:rsidRDefault="00080B32" w:rsidP="002F11EA">
      <w:pPr>
        <w:rPr>
          <w:rFonts w:ascii="Arial" w:hAnsi="Arial" w:cs="Arial"/>
        </w:rPr>
      </w:pPr>
    </w:p>
    <w:p w:rsidR="00080B32" w:rsidRDefault="00080B32">
      <w:pPr>
        <w:rPr>
          <w:rFonts w:ascii="Trebuchet MS" w:hAnsi="Trebuchet MS" w:cs="Trebuchet MS"/>
          <w:b/>
          <w:bCs/>
        </w:rPr>
      </w:pPr>
    </w:p>
    <w:p w:rsidR="007303CE" w:rsidRDefault="007303CE" w:rsidP="00E34B80">
      <w:pPr>
        <w:pStyle w:val="Heading1"/>
        <w:rPr>
          <w:rFonts w:ascii="Trebuchet MS" w:hAnsi="Trebuchet MS" w:cs="Trebuchet MS"/>
        </w:rPr>
      </w:pPr>
    </w:p>
    <w:p w:rsidR="007303CE" w:rsidRDefault="007303CE" w:rsidP="00E34B80">
      <w:pPr>
        <w:pStyle w:val="Heading1"/>
        <w:rPr>
          <w:rFonts w:ascii="Trebuchet MS" w:hAnsi="Trebuchet MS" w:cs="Trebuchet MS"/>
        </w:rPr>
      </w:pPr>
    </w:p>
    <w:p w:rsidR="007303CE" w:rsidRDefault="007303CE" w:rsidP="00E34B80">
      <w:pPr>
        <w:pStyle w:val="Heading1"/>
        <w:rPr>
          <w:rFonts w:ascii="Trebuchet MS" w:hAnsi="Trebuchet MS" w:cs="Trebuchet MS"/>
        </w:rPr>
      </w:pPr>
    </w:p>
    <w:p w:rsidR="007303CE" w:rsidRDefault="007303CE" w:rsidP="00E34B80">
      <w:pPr>
        <w:pStyle w:val="Heading1"/>
        <w:rPr>
          <w:rFonts w:ascii="Trebuchet MS" w:hAnsi="Trebuchet MS" w:cs="Trebuchet MS"/>
        </w:rPr>
      </w:pPr>
    </w:p>
    <w:p w:rsidR="007303CE" w:rsidRDefault="007303CE" w:rsidP="00E34B80">
      <w:pPr>
        <w:pStyle w:val="Heading1"/>
        <w:rPr>
          <w:rFonts w:ascii="Trebuchet MS" w:hAnsi="Trebuchet MS" w:cs="Trebuchet MS"/>
        </w:rPr>
      </w:pPr>
    </w:p>
    <w:p w:rsidR="007303CE" w:rsidRDefault="007303CE" w:rsidP="00E34B80">
      <w:pPr>
        <w:pStyle w:val="Heading1"/>
        <w:rPr>
          <w:rFonts w:ascii="Trebuchet MS" w:hAnsi="Trebuchet MS" w:cs="Trebuchet MS"/>
        </w:rPr>
      </w:pPr>
    </w:p>
    <w:p w:rsidR="007303CE" w:rsidRDefault="007303CE" w:rsidP="00E34B80">
      <w:pPr>
        <w:pStyle w:val="Heading1"/>
        <w:rPr>
          <w:rFonts w:ascii="Trebuchet MS" w:hAnsi="Trebuchet MS" w:cs="Trebuchet MS"/>
        </w:rPr>
      </w:pPr>
    </w:p>
    <w:p w:rsidR="00080B32" w:rsidRDefault="00080B32" w:rsidP="00E34B80">
      <w:pPr>
        <w:pStyle w:val="Heading1"/>
        <w:rPr>
          <w:rFonts w:ascii="Trebuchet MS" w:hAnsi="Trebuchet MS" w:cs="Trebuchet MS"/>
        </w:rPr>
      </w:pPr>
      <w:r>
        <w:rPr>
          <w:rFonts w:ascii="Trebuchet MS" w:hAnsi="Trebuchet MS" w:cs="Trebuchet MS"/>
        </w:rPr>
        <w:t>FEEDBACK</w:t>
      </w:r>
    </w:p>
    <w:p w:rsidR="00080B32" w:rsidRDefault="00080B32" w:rsidP="00E34B80">
      <w:pPr>
        <w:rPr>
          <w:rFonts w:ascii="Arial" w:hAnsi="Arial" w:cs="Arial"/>
        </w:rPr>
      </w:pPr>
    </w:p>
    <w:p w:rsidR="00080B32" w:rsidRDefault="00080B32" w:rsidP="00E34B80">
      <w:pPr>
        <w:rPr>
          <w:rFonts w:ascii="Arial" w:hAnsi="Arial" w:cs="Arial"/>
        </w:rPr>
      </w:pPr>
      <w:r>
        <w:rPr>
          <w:rFonts w:ascii="Arial" w:hAnsi="Arial" w:cs="Arial"/>
        </w:rPr>
        <w:t xml:space="preserve">The values adopted by the documents are in line with the view put forward in the first session of the module – that health is viewed holistically, and should include the broad socio-economic interpretation of health. </w:t>
      </w:r>
    </w:p>
    <w:p w:rsidR="00080B32" w:rsidRDefault="00080B32" w:rsidP="00E34B80">
      <w:pPr>
        <w:ind w:left="60"/>
        <w:rPr>
          <w:rFonts w:ascii="Arial" w:hAnsi="Arial" w:cs="Arial"/>
        </w:rPr>
      </w:pPr>
    </w:p>
    <w:p w:rsidR="00080B32" w:rsidRDefault="00080B32" w:rsidP="00E34B80">
      <w:pPr>
        <w:pStyle w:val="BodyTextIndent2"/>
        <w:ind w:left="60"/>
      </w:pPr>
      <w:r>
        <w:t>The Ottawa Charter has, since its inception, been seen as a very significant document for health promoters. One of its  main strengths  is its ability to integrate so many of the different perspectives on Health Promotion: it was able to build on the foundations of the New Public Health, that is, that the pre-requisites of health are peace, shelter, education, food, income, a stable ecosystem, social justice and equity. At the same time, it kept its focus on behavioural and lifestyle approaches by placing emphasis on acquiring personal skills.</w:t>
      </w:r>
    </w:p>
    <w:p w:rsidR="00080B32" w:rsidRDefault="00080B32" w:rsidP="00E34B80">
      <w:pPr>
        <w:rPr>
          <w:rFonts w:ascii="Arial" w:hAnsi="Arial" w:cs="Arial"/>
        </w:rPr>
      </w:pPr>
    </w:p>
    <w:p w:rsidR="00080B32" w:rsidRDefault="00080B32" w:rsidP="00E34B80">
      <w:pPr>
        <w:rPr>
          <w:rFonts w:ascii="Trebuchet MS" w:hAnsi="Trebuchet MS" w:cs="Trebuchet MS"/>
          <w:b/>
          <w:bCs/>
        </w:rPr>
      </w:pPr>
      <w:r>
        <w:rPr>
          <w:rFonts w:ascii="Arial" w:hAnsi="Arial" w:cs="Arial"/>
        </w:rPr>
        <w:t xml:space="preserve">The Bangkok Charter builds on the values, principles and action strategies of the Ottawa Charter. In addition, new concepts and commitments have been added in response to the changes of globalisation. While the Ottawa Charter is generally viewed favourably, there has been an active debate on the merits of the Bangkok Charter. Comments in favour of it include the value of having a strong foundation in developing country issues. Against it, are comments about it representing a shift in discourse in health promotion from a democratic people’s approach to one concerned with technocratic law and policy work (Porter, 2006) and a description that calls in an inadequate and timid document that falls far short of what is required to tackle global health problems today (People’s Health Movement, 1005, cited in Mittelmark, 2007). For those </w:t>
      </w:r>
      <w:r>
        <w:rPr>
          <w:rFonts w:ascii="Arial" w:hAnsi="Arial" w:cs="Arial"/>
        </w:rPr>
        <w:lastRenderedPageBreak/>
        <w:t>interested, you can read more about the debate online by logging on to the Bangkok Global Conference on Health Promotion.</w:t>
      </w:r>
    </w:p>
    <w:p w:rsidR="00080B32" w:rsidRDefault="00080B32">
      <w:pPr>
        <w:rPr>
          <w:rFonts w:ascii="Trebuchet MS" w:hAnsi="Trebuchet MS" w:cs="Trebuchet MS"/>
          <w:b/>
          <w:bCs/>
        </w:rPr>
      </w:pPr>
    </w:p>
    <w:p w:rsidR="00080B32" w:rsidRPr="00EB479B" w:rsidRDefault="00080B32">
      <w:pPr>
        <w:rPr>
          <w:rFonts w:ascii="Trebuchet MS" w:hAnsi="Trebuchet MS" w:cs="Trebuchet MS"/>
          <w:b/>
          <w:bCs/>
        </w:rPr>
      </w:pPr>
      <w:r>
        <w:rPr>
          <w:rFonts w:ascii="Trebuchet MS" w:hAnsi="Trebuchet MS" w:cs="Trebuchet MS"/>
          <w:b/>
          <w:bCs/>
        </w:rPr>
        <w:t xml:space="preserve">3.3 </w:t>
      </w:r>
      <w:r w:rsidRPr="00EB479B">
        <w:rPr>
          <w:rFonts w:ascii="Trebuchet MS" w:hAnsi="Trebuchet MS" w:cs="Trebuchet MS"/>
          <w:b/>
          <w:bCs/>
        </w:rPr>
        <w:t>A developing country perspective</w:t>
      </w:r>
    </w:p>
    <w:p w:rsidR="00080B32" w:rsidRPr="00EB479B" w:rsidRDefault="00080B32">
      <w:pPr>
        <w:rPr>
          <w:rFonts w:ascii="Arial" w:hAnsi="Arial" w:cs="Arial"/>
        </w:rPr>
      </w:pPr>
    </w:p>
    <w:p w:rsidR="00080B32" w:rsidRPr="00EB479B" w:rsidRDefault="00080B32">
      <w:pPr>
        <w:rPr>
          <w:rFonts w:ascii="Arial" w:hAnsi="Arial" w:cs="Arial"/>
        </w:rPr>
      </w:pPr>
      <w:r w:rsidRPr="00EB479B">
        <w:rPr>
          <w:rFonts w:ascii="Arial" w:hAnsi="Arial" w:cs="Arial"/>
        </w:rPr>
        <w:t xml:space="preserve">The origins of the Ottawa Charter, as noted, were in a developed country context, although </w:t>
      </w:r>
      <w:r>
        <w:rPr>
          <w:rFonts w:ascii="Arial" w:hAnsi="Arial" w:cs="Arial"/>
        </w:rPr>
        <w:t>its r</w:t>
      </w:r>
      <w:r w:rsidRPr="00EB479B">
        <w:rPr>
          <w:rFonts w:ascii="Arial" w:hAnsi="Arial" w:cs="Arial"/>
        </w:rPr>
        <w:t xml:space="preserve">elevance </w:t>
      </w:r>
      <w:r>
        <w:rPr>
          <w:rFonts w:ascii="Arial" w:hAnsi="Arial" w:cs="Arial"/>
        </w:rPr>
        <w:t xml:space="preserve">is as applicable </w:t>
      </w:r>
      <w:r w:rsidRPr="00EB479B">
        <w:rPr>
          <w:rFonts w:ascii="Arial" w:hAnsi="Arial" w:cs="Arial"/>
        </w:rPr>
        <w:t xml:space="preserve">to developing countries. The more recent International Conferences, as noted above, have had more of a developing country focus. </w:t>
      </w:r>
      <w:r w:rsidR="005F33D0">
        <w:rPr>
          <w:rFonts w:ascii="Arial" w:hAnsi="Arial" w:cs="Arial"/>
        </w:rPr>
        <w:t>Of particular significance for us is the 7</w:t>
      </w:r>
      <w:r w:rsidR="005F33D0" w:rsidRPr="005F33D0">
        <w:rPr>
          <w:rFonts w:ascii="Arial" w:hAnsi="Arial" w:cs="Arial"/>
          <w:vertAlign w:val="superscript"/>
        </w:rPr>
        <w:t>th</w:t>
      </w:r>
      <w:r w:rsidR="005F33D0">
        <w:rPr>
          <w:rFonts w:ascii="Arial" w:hAnsi="Arial" w:cs="Arial"/>
        </w:rPr>
        <w:t xml:space="preserve"> International Conference held in Nairobi  in 2009. Having taken place in Africa, this focused on issues of particular relevance to us on this course. </w:t>
      </w:r>
    </w:p>
    <w:p w:rsidR="00080B32" w:rsidRDefault="00080B32" w:rsidP="000D152D">
      <w:pPr>
        <w:rPr>
          <w:rFonts w:ascii="Arial" w:hAnsi="Arial" w:cs="Arial"/>
        </w:rPr>
      </w:pPr>
      <w:r w:rsidRPr="00B73980">
        <w:rPr>
          <w:rFonts w:ascii="Arial" w:hAnsi="Arial" w:cs="Arial"/>
        </w:rPr>
        <w:t xml:space="preserve">Read this document </w:t>
      </w:r>
      <w:r w:rsidR="005F33D0">
        <w:rPr>
          <w:rFonts w:ascii="Arial" w:hAnsi="Arial" w:cs="Arial"/>
        </w:rPr>
        <w:t xml:space="preserve"> and the article associated with it </w:t>
      </w:r>
      <w:r w:rsidRPr="00B73980">
        <w:rPr>
          <w:rFonts w:ascii="Arial" w:hAnsi="Arial" w:cs="Arial"/>
        </w:rPr>
        <w:t xml:space="preserve">to consolidate the ideas so far. </w:t>
      </w:r>
    </w:p>
    <w:p w:rsidR="00D404EB" w:rsidRPr="00B73980" w:rsidRDefault="00D404EB" w:rsidP="000D152D">
      <w:pPr>
        <w:rPr>
          <w:rFonts w:ascii="Arial" w:hAnsi="Arial" w:cs="Arial"/>
        </w:rPr>
      </w:pPr>
    </w:p>
    <w:p w:rsidR="00080B32" w:rsidRPr="003223CB" w:rsidRDefault="00CF53F3">
      <w:pPr>
        <w:rPr>
          <w:rFonts w:ascii="Arial" w:hAnsi="Arial" w:cs="Arial"/>
          <w:highlight w:val="yellow"/>
        </w:rPr>
      </w:pPr>
      <w:r>
        <w:rPr>
          <w:noProof/>
          <w:lang w:val="en-ZA" w:eastAsia="en-ZA"/>
        </w:rPr>
        <mc:AlternateContent>
          <mc:Choice Requires="wps">
            <w:drawing>
              <wp:anchor distT="0" distB="0" distL="114300" distR="114300" simplePos="0" relativeHeight="251651584" behindDoc="0" locked="0" layoutInCell="1" allowOverlap="1">
                <wp:simplePos x="0" y="0"/>
                <wp:positionH relativeFrom="column">
                  <wp:posOffset>76200</wp:posOffset>
                </wp:positionH>
                <wp:positionV relativeFrom="paragraph">
                  <wp:posOffset>3175</wp:posOffset>
                </wp:positionV>
                <wp:extent cx="5372100" cy="1799590"/>
                <wp:effectExtent l="9525" t="10795" r="9525" b="698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799590"/>
                        </a:xfrm>
                        <a:prstGeom prst="rect">
                          <a:avLst/>
                        </a:prstGeom>
                        <a:solidFill>
                          <a:srgbClr val="FFFFFF"/>
                        </a:solidFill>
                        <a:ln w="9525">
                          <a:solidFill>
                            <a:srgbClr val="000000"/>
                          </a:solidFill>
                          <a:miter lim="800000"/>
                          <a:headEnd/>
                          <a:tailEnd/>
                        </a:ln>
                      </wps:spPr>
                      <wps:txbx>
                        <w:txbxContent>
                          <w:p w:rsidR="009A42EB" w:rsidRDefault="009A42EB">
                            <w:pPr>
                              <w:pStyle w:val="Footer"/>
                              <w:tabs>
                                <w:tab w:val="clear" w:pos="4153"/>
                                <w:tab w:val="clear" w:pos="8306"/>
                              </w:tabs>
                              <w:rPr>
                                <w:rFonts w:ascii="Trebuchet MS" w:hAnsi="Trebuchet MS" w:cs="Trebuchet MS"/>
                                <w:b/>
                                <w:bCs/>
                                <w:sz w:val="22"/>
                                <w:szCs w:val="22"/>
                              </w:rPr>
                            </w:pPr>
                            <w:r w:rsidRPr="00550BE1">
                              <w:rPr>
                                <w:rFonts w:ascii="Trebuchet MS" w:hAnsi="Trebuchet MS" w:cs="Trebuchet MS"/>
                                <w:b/>
                                <w:bCs/>
                                <w:sz w:val="22"/>
                                <w:szCs w:val="22"/>
                              </w:rPr>
                              <w:t>READING</w:t>
                            </w:r>
                            <w:r>
                              <w:rPr>
                                <w:rFonts w:ascii="Trebuchet MS" w:hAnsi="Trebuchet MS" w:cs="Trebuchet MS"/>
                                <w:b/>
                                <w:bCs/>
                                <w:sz w:val="22"/>
                                <w:szCs w:val="22"/>
                              </w:rPr>
                              <w:t xml:space="preserve">S </w:t>
                            </w:r>
                          </w:p>
                          <w:p w:rsidR="009A42EB" w:rsidRPr="00550BE1" w:rsidDel="00A51BF0" w:rsidRDefault="009A42EB">
                            <w:pPr>
                              <w:pStyle w:val="Footer"/>
                              <w:tabs>
                                <w:tab w:val="clear" w:pos="4153"/>
                                <w:tab w:val="clear" w:pos="8306"/>
                              </w:tabs>
                              <w:rPr>
                                <w:del w:id="6" w:author="Ruth Stern" w:date="2013-11-04T23:36:00Z"/>
                                <w:rFonts w:ascii="Trebuchet MS" w:hAnsi="Trebuchet MS" w:cs="Trebuchet MS"/>
                                <w:b/>
                                <w:bCs/>
                                <w:sz w:val="22"/>
                                <w:szCs w:val="22"/>
                              </w:rPr>
                            </w:pPr>
                          </w:p>
                          <w:p w:rsidR="009A42EB" w:rsidRDefault="009A42EB" w:rsidP="00761519">
                            <w:pPr>
                              <w:pStyle w:val="Footer"/>
                              <w:rPr>
                                <w:rFonts w:ascii="Trebuchet MS" w:hAnsi="Trebuchet MS" w:cs="Arial"/>
                                <w:color w:val="231F20"/>
                                <w:sz w:val="22"/>
                                <w:szCs w:val="22"/>
                              </w:rPr>
                            </w:pPr>
                            <w:r w:rsidRPr="00761519">
                              <w:rPr>
                                <w:rFonts w:ascii="Trebuchet MS" w:hAnsi="Trebuchet MS" w:cs="Arial"/>
                                <w:color w:val="231F20"/>
                                <w:sz w:val="22"/>
                                <w:szCs w:val="22"/>
                              </w:rPr>
                              <w:t>WHO</w:t>
                            </w:r>
                            <w:r>
                              <w:rPr>
                                <w:rFonts w:ascii="Trebuchet MS" w:hAnsi="Trebuchet MS" w:cs="Arial"/>
                                <w:color w:val="231F20"/>
                                <w:sz w:val="22"/>
                                <w:szCs w:val="22"/>
                              </w:rPr>
                              <w:t>.</w:t>
                            </w:r>
                            <w:r w:rsidRPr="00761519">
                              <w:rPr>
                                <w:rFonts w:ascii="Trebuchet MS" w:hAnsi="Trebuchet MS" w:cs="Arial"/>
                                <w:color w:val="231F20"/>
                                <w:sz w:val="22"/>
                                <w:szCs w:val="22"/>
                              </w:rPr>
                              <w:t xml:space="preserve"> (2009)</w:t>
                            </w:r>
                            <w:r>
                              <w:rPr>
                                <w:rFonts w:ascii="Trebuchet MS" w:hAnsi="Trebuchet MS" w:cs="Arial"/>
                                <w:color w:val="231F20"/>
                                <w:sz w:val="22"/>
                                <w:szCs w:val="22"/>
                              </w:rPr>
                              <w:t>.</w:t>
                            </w:r>
                            <w:r w:rsidRPr="00761519">
                              <w:rPr>
                                <w:rFonts w:ascii="Trebuchet MS" w:hAnsi="Trebuchet MS" w:cs="Arial"/>
                                <w:color w:val="231F20"/>
                                <w:sz w:val="22"/>
                                <w:szCs w:val="22"/>
                              </w:rPr>
                              <w:t xml:space="preserve"> The Nairobi Call to Action for Closing the Implementation Gap in Health Promotion. </w:t>
                            </w:r>
                            <w:r>
                              <w:rPr>
                                <w:rFonts w:ascii="Trebuchet MS" w:hAnsi="Trebuchet MS" w:cs="Arial"/>
                                <w:color w:val="231F20"/>
                                <w:sz w:val="22"/>
                                <w:szCs w:val="22"/>
                              </w:rPr>
                              <w:t xml:space="preserve"> [Online] </w:t>
                            </w:r>
                            <w:r w:rsidRPr="00761519">
                              <w:rPr>
                                <w:rFonts w:ascii="Trebuchet MS" w:hAnsi="Trebuchet MS" w:cs="Arial"/>
                                <w:color w:val="231F20"/>
                                <w:sz w:val="22"/>
                                <w:szCs w:val="22"/>
                              </w:rPr>
                              <w:t>Available</w:t>
                            </w:r>
                            <w:r>
                              <w:rPr>
                                <w:rFonts w:ascii="Trebuchet MS" w:hAnsi="Trebuchet MS" w:cs="Arial"/>
                                <w:color w:val="231F20"/>
                                <w:sz w:val="22"/>
                                <w:szCs w:val="22"/>
                              </w:rPr>
                              <w:t xml:space="preserve">: </w:t>
                            </w:r>
                          </w:p>
                          <w:p w:rsidR="009A42EB" w:rsidRDefault="009A42EB" w:rsidP="00D404EB">
                            <w:r>
                              <w:rPr>
                                <w:rFonts w:ascii="Trebuchet MS" w:hAnsi="Trebuchet MS" w:cs="Arial"/>
                                <w:color w:val="231F20"/>
                                <w:sz w:val="22"/>
                                <w:szCs w:val="22"/>
                              </w:rPr>
                              <w:t>[</w:t>
                            </w:r>
                            <w:r w:rsidRPr="00025E85">
                              <w:rPr>
                                <w:rFonts w:ascii="Trebuchet MS" w:hAnsi="Trebuchet MS" w:cs="Arial"/>
                                <w:color w:val="231F20"/>
                                <w:sz w:val="22"/>
                                <w:szCs w:val="22"/>
                              </w:rPr>
                              <w:t>Online</w:t>
                            </w:r>
                            <w:r>
                              <w:rPr>
                                <w:rFonts w:ascii="Trebuchet MS" w:hAnsi="Trebuchet MS" w:cs="Arial"/>
                                <w:color w:val="231F20"/>
                                <w:sz w:val="22"/>
                                <w:szCs w:val="22"/>
                              </w:rPr>
                              <w:t xml:space="preserve">] available </w:t>
                            </w:r>
                            <w:hyperlink r:id="rId18" w:history="1">
                              <w:r>
                                <w:rPr>
                                  <w:rStyle w:val="Hyperlink"/>
                                </w:rPr>
                                <w:t>http://www.who.int/healthpromotion/conferences/7gchp/en/</w:t>
                              </w:r>
                            </w:hyperlink>
                          </w:p>
                          <w:p w:rsidR="009A42EB" w:rsidRDefault="009A42EB" w:rsidP="00761519">
                            <w:pPr>
                              <w:pStyle w:val="Footer"/>
                              <w:rPr>
                                <w:rFonts w:ascii="Trebuchet MS" w:hAnsi="Trebuchet MS" w:cs="Arial"/>
                                <w:color w:val="231F20"/>
                                <w:sz w:val="22"/>
                                <w:szCs w:val="22"/>
                              </w:rPr>
                            </w:pPr>
                          </w:p>
                          <w:p w:rsidR="009A42EB" w:rsidRDefault="009A42EB" w:rsidP="00761519">
                            <w:pPr>
                              <w:pStyle w:val="Footer"/>
                              <w:rPr>
                                <w:rFonts w:ascii="Trebuchet MS" w:hAnsi="Trebuchet MS" w:cs="Arial"/>
                                <w:color w:val="231F20"/>
                                <w:sz w:val="22"/>
                                <w:szCs w:val="22"/>
                              </w:rPr>
                            </w:pPr>
                          </w:p>
                          <w:p w:rsidR="009A42EB" w:rsidRPr="00761519" w:rsidRDefault="009A42EB" w:rsidP="00A51BF0">
                            <w:pPr>
                              <w:autoSpaceDE w:val="0"/>
                              <w:autoSpaceDN w:val="0"/>
                              <w:adjustRightInd w:val="0"/>
                              <w:rPr>
                                <w:rFonts w:ascii="Trebuchet MS" w:hAnsi="Trebuchet MS" w:cs="Arial"/>
                                <w:color w:val="231F20"/>
                                <w:sz w:val="22"/>
                                <w:szCs w:val="22"/>
                              </w:rPr>
                            </w:pPr>
                            <w:r w:rsidRPr="00761519">
                              <w:rPr>
                                <w:rFonts w:ascii="Trebuchet MS" w:hAnsi="Trebuchet MS" w:cs="Arial"/>
                                <w:sz w:val="22"/>
                                <w:szCs w:val="22"/>
                              </w:rPr>
                              <w:t>Catford</w:t>
                            </w:r>
                            <w:r>
                              <w:rPr>
                                <w:rFonts w:ascii="Trebuchet MS" w:hAnsi="Trebuchet MS" w:cs="Arial"/>
                                <w:sz w:val="22"/>
                                <w:szCs w:val="22"/>
                              </w:rPr>
                              <w:t>.</w:t>
                            </w:r>
                            <w:r w:rsidRPr="00761519">
                              <w:rPr>
                                <w:rFonts w:ascii="Trebuchet MS" w:hAnsi="Trebuchet MS" w:cs="Arial"/>
                                <w:sz w:val="22"/>
                                <w:szCs w:val="22"/>
                              </w:rPr>
                              <w:t xml:space="preserve"> </w:t>
                            </w:r>
                            <w:r>
                              <w:rPr>
                                <w:rFonts w:ascii="Trebuchet MS" w:hAnsi="Trebuchet MS" w:cs="Arial"/>
                                <w:sz w:val="22"/>
                                <w:szCs w:val="22"/>
                              </w:rPr>
                              <w:t>(</w:t>
                            </w:r>
                            <w:r w:rsidRPr="00761519">
                              <w:rPr>
                                <w:rFonts w:ascii="Trebuchet MS" w:hAnsi="Trebuchet MS" w:cs="Arial"/>
                                <w:sz w:val="22"/>
                                <w:szCs w:val="22"/>
                              </w:rPr>
                              <w:t>2010</w:t>
                            </w:r>
                            <w:r>
                              <w:rPr>
                                <w:rFonts w:ascii="Trebuchet MS" w:hAnsi="Trebuchet MS" w:cs="Arial"/>
                                <w:sz w:val="22"/>
                                <w:szCs w:val="22"/>
                              </w:rPr>
                              <w:t>).</w:t>
                            </w:r>
                            <w:r w:rsidRPr="00761519">
                              <w:rPr>
                                <w:rFonts w:ascii="Trebuchet MS" w:hAnsi="Trebuchet MS" w:cs="Arial"/>
                                <w:sz w:val="22"/>
                                <w:szCs w:val="22"/>
                              </w:rPr>
                              <w:t xml:space="preserve"> </w:t>
                            </w:r>
                            <w:r w:rsidRPr="00761519">
                              <w:rPr>
                                <w:rFonts w:ascii="Trebuchet MS" w:hAnsi="Trebuchet MS" w:cs="Arial"/>
                                <w:color w:val="231F20"/>
                                <w:sz w:val="22"/>
                                <w:szCs w:val="22"/>
                              </w:rPr>
                              <w:t>Implementing the Nairobi Call to Action: Africa’s</w:t>
                            </w:r>
                          </w:p>
                          <w:p w:rsidR="009A42EB" w:rsidRPr="00D404EB" w:rsidRDefault="009A42EB" w:rsidP="00A51BF0">
                            <w:pPr>
                              <w:pStyle w:val="Footer"/>
                              <w:tabs>
                                <w:tab w:val="clear" w:pos="4153"/>
                                <w:tab w:val="clear" w:pos="8306"/>
                              </w:tabs>
                              <w:rPr>
                                <w:rFonts w:ascii="Trebuchet MS" w:hAnsi="Trebuchet MS" w:cs="Arial"/>
                                <w:color w:val="231F20"/>
                                <w:sz w:val="22"/>
                                <w:szCs w:val="22"/>
                              </w:rPr>
                            </w:pPr>
                            <w:r w:rsidRPr="00761519">
                              <w:rPr>
                                <w:rFonts w:ascii="Trebuchet MS" w:hAnsi="Trebuchet MS" w:cs="Arial"/>
                                <w:color w:val="231F20"/>
                                <w:sz w:val="22"/>
                                <w:szCs w:val="22"/>
                              </w:rPr>
                              <w:t xml:space="preserve">opportunity to light the way, </w:t>
                            </w:r>
                            <w:r w:rsidRPr="00761519">
                              <w:rPr>
                                <w:rFonts w:ascii="Trebuchet MS" w:hAnsi="Trebuchet MS" w:cs="Arial"/>
                                <w:i/>
                                <w:color w:val="231F20"/>
                                <w:sz w:val="22"/>
                                <w:szCs w:val="22"/>
                              </w:rPr>
                              <w:t>Health Promotion International</w:t>
                            </w:r>
                            <w:r w:rsidRPr="00D404EB">
                              <w:rPr>
                                <w:rFonts w:ascii="Trebuchet MS" w:hAnsi="Trebuchet MS" w:cs="Arial"/>
                                <w:color w:val="231F20"/>
                                <w:sz w:val="22"/>
                                <w:szCs w:val="22"/>
                              </w:rPr>
                              <w:t xml:space="preserve">, 25 (1):1-4 </w:t>
                            </w:r>
                          </w:p>
                          <w:p w:rsidR="009A42EB" w:rsidRDefault="009A42EB" w:rsidP="00BC7DDD">
                            <w:pPr>
                              <w:pStyle w:val="Footer"/>
                            </w:pPr>
                            <w:ins w:id="7" w:author="Ruth Stern" w:date="2013-11-04T16:42:00Z">
                              <w:r w:rsidRPr="00761519">
                                <w:rPr>
                                  <w:rFonts w:ascii="Trebuchet MS" w:hAnsi="Trebuchet MS" w:cs="Arial"/>
                                  <w:color w:val="231F20"/>
                                  <w:sz w:val="22"/>
                                  <w:szCs w:val="22"/>
                                </w:rPr>
                                <w:t xml:space="preserve"> </w:t>
                              </w:r>
                            </w:ins>
                            <w:ins w:id="8" w:author="Ruth Stern" w:date="2013-11-04T16:41:00Z">
                              <w:r w:rsidRPr="00761519">
                                <w:rPr>
                                  <w:rFonts w:ascii="Trebuchet MS" w:hAnsi="Trebuchet MS" w:cs="Arial"/>
                                  <w:color w:val="231F20"/>
                                  <w:sz w:val="22"/>
                                  <w:szCs w:val="22"/>
                                </w:rPr>
                                <w:t xml:space="preserve">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6pt;margin-top:.25pt;width:423pt;height:14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M7LwIAAFs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">
                <v:textbox>
                  <w:txbxContent>
                    <w:p w:rsidR="009A42EB" w:rsidRDefault="009A42EB">
                      <w:pPr>
                        <w:pStyle w:val="Footer"/>
                        <w:tabs>
                          <w:tab w:val="clear" w:pos="4153"/>
                          <w:tab w:val="clear" w:pos="8306"/>
                        </w:tabs>
                        <w:rPr>
                          <w:rFonts w:ascii="Trebuchet MS" w:hAnsi="Trebuchet MS" w:cs="Trebuchet MS"/>
                          <w:b/>
                          <w:bCs/>
                          <w:sz w:val="22"/>
                          <w:szCs w:val="22"/>
                        </w:rPr>
                      </w:pPr>
                      <w:r w:rsidRPr="00550BE1">
                        <w:rPr>
                          <w:rFonts w:ascii="Trebuchet MS" w:hAnsi="Trebuchet MS" w:cs="Trebuchet MS"/>
                          <w:b/>
                          <w:bCs/>
                          <w:sz w:val="22"/>
                          <w:szCs w:val="22"/>
                        </w:rPr>
                        <w:t>READING</w:t>
                      </w:r>
                      <w:r>
                        <w:rPr>
                          <w:rFonts w:ascii="Trebuchet MS" w:hAnsi="Trebuchet MS" w:cs="Trebuchet MS"/>
                          <w:b/>
                          <w:bCs/>
                          <w:sz w:val="22"/>
                          <w:szCs w:val="22"/>
                        </w:rPr>
                        <w:t xml:space="preserve">S </w:t>
                      </w:r>
                    </w:p>
                    <w:p w:rsidR="009A42EB" w:rsidRPr="00550BE1" w:rsidDel="00A51BF0" w:rsidRDefault="009A42EB">
                      <w:pPr>
                        <w:pStyle w:val="Footer"/>
                        <w:tabs>
                          <w:tab w:val="clear" w:pos="4153"/>
                          <w:tab w:val="clear" w:pos="8306"/>
                        </w:tabs>
                        <w:rPr>
                          <w:del w:id="9" w:author="Ruth Stern" w:date="2013-11-04T23:36:00Z"/>
                          <w:rFonts w:ascii="Trebuchet MS" w:hAnsi="Trebuchet MS" w:cs="Trebuchet MS"/>
                          <w:b/>
                          <w:bCs/>
                          <w:sz w:val="22"/>
                          <w:szCs w:val="22"/>
                        </w:rPr>
                      </w:pPr>
                    </w:p>
                    <w:p w:rsidR="009A42EB" w:rsidRDefault="009A42EB" w:rsidP="00761519">
                      <w:pPr>
                        <w:pStyle w:val="Footer"/>
                        <w:rPr>
                          <w:rFonts w:ascii="Trebuchet MS" w:hAnsi="Trebuchet MS" w:cs="Arial"/>
                          <w:color w:val="231F20"/>
                          <w:sz w:val="22"/>
                          <w:szCs w:val="22"/>
                        </w:rPr>
                      </w:pPr>
                      <w:r w:rsidRPr="00761519">
                        <w:rPr>
                          <w:rFonts w:ascii="Trebuchet MS" w:hAnsi="Trebuchet MS" w:cs="Arial"/>
                          <w:color w:val="231F20"/>
                          <w:sz w:val="22"/>
                          <w:szCs w:val="22"/>
                        </w:rPr>
                        <w:t>WHO</w:t>
                      </w:r>
                      <w:r>
                        <w:rPr>
                          <w:rFonts w:ascii="Trebuchet MS" w:hAnsi="Trebuchet MS" w:cs="Arial"/>
                          <w:color w:val="231F20"/>
                          <w:sz w:val="22"/>
                          <w:szCs w:val="22"/>
                        </w:rPr>
                        <w:t>.</w:t>
                      </w:r>
                      <w:r w:rsidRPr="00761519">
                        <w:rPr>
                          <w:rFonts w:ascii="Trebuchet MS" w:hAnsi="Trebuchet MS" w:cs="Arial"/>
                          <w:color w:val="231F20"/>
                          <w:sz w:val="22"/>
                          <w:szCs w:val="22"/>
                        </w:rPr>
                        <w:t xml:space="preserve"> (2009)</w:t>
                      </w:r>
                      <w:r>
                        <w:rPr>
                          <w:rFonts w:ascii="Trebuchet MS" w:hAnsi="Trebuchet MS" w:cs="Arial"/>
                          <w:color w:val="231F20"/>
                          <w:sz w:val="22"/>
                          <w:szCs w:val="22"/>
                        </w:rPr>
                        <w:t>.</w:t>
                      </w:r>
                      <w:r w:rsidRPr="00761519">
                        <w:rPr>
                          <w:rFonts w:ascii="Trebuchet MS" w:hAnsi="Trebuchet MS" w:cs="Arial"/>
                          <w:color w:val="231F20"/>
                          <w:sz w:val="22"/>
                          <w:szCs w:val="22"/>
                        </w:rPr>
                        <w:t xml:space="preserve"> The Nairobi Call to Action for Closing the Implementation Gap in Health Promotion. </w:t>
                      </w:r>
                      <w:r>
                        <w:rPr>
                          <w:rFonts w:ascii="Trebuchet MS" w:hAnsi="Trebuchet MS" w:cs="Arial"/>
                          <w:color w:val="231F20"/>
                          <w:sz w:val="22"/>
                          <w:szCs w:val="22"/>
                        </w:rPr>
                        <w:t xml:space="preserve"> [Online] </w:t>
                      </w:r>
                      <w:r w:rsidRPr="00761519">
                        <w:rPr>
                          <w:rFonts w:ascii="Trebuchet MS" w:hAnsi="Trebuchet MS" w:cs="Arial"/>
                          <w:color w:val="231F20"/>
                          <w:sz w:val="22"/>
                          <w:szCs w:val="22"/>
                        </w:rPr>
                        <w:t>Available</w:t>
                      </w:r>
                      <w:r>
                        <w:rPr>
                          <w:rFonts w:ascii="Trebuchet MS" w:hAnsi="Trebuchet MS" w:cs="Arial"/>
                          <w:color w:val="231F20"/>
                          <w:sz w:val="22"/>
                          <w:szCs w:val="22"/>
                        </w:rPr>
                        <w:t xml:space="preserve">: </w:t>
                      </w:r>
                    </w:p>
                    <w:p w:rsidR="009A42EB" w:rsidRDefault="009A42EB" w:rsidP="00D404EB">
                      <w:r>
                        <w:rPr>
                          <w:rFonts w:ascii="Trebuchet MS" w:hAnsi="Trebuchet MS" w:cs="Arial"/>
                          <w:color w:val="231F20"/>
                          <w:sz w:val="22"/>
                          <w:szCs w:val="22"/>
                        </w:rPr>
                        <w:t>[</w:t>
                      </w:r>
                      <w:r w:rsidRPr="00025E85">
                        <w:rPr>
                          <w:rFonts w:ascii="Trebuchet MS" w:hAnsi="Trebuchet MS" w:cs="Arial"/>
                          <w:color w:val="231F20"/>
                          <w:sz w:val="22"/>
                          <w:szCs w:val="22"/>
                        </w:rPr>
                        <w:t>Online</w:t>
                      </w:r>
                      <w:r>
                        <w:rPr>
                          <w:rFonts w:ascii="Trebuchet MS" w:hAnsi="Trebuchet MS" w:cs="Arial"/>
                          <w:color w:val="231F20"/>
                          <w:sz w:val="22"/>
                          <w:szCs w:val="22"/>
                        </w:rPr>
                        <w:t xml:space="preserve">] available </w:t>
                      </w:r>
                      <w:hyperlink r:id="rId19" w:history="1">
                        <w:r>
                          <w:rPr>
                            <w:rStyle w:val="Hyperlink"/>
                          </w:rPr>
                          <w:t>http://www.who.int/healthpromotion/conferences/7gchp/en/</w:t>
                        </w:r>
                      </w:hyperlink>
                    </w:p>
                    <w:p w:rsidR="009A42EB" w:rsidRDefault="009A42EB" w:rsidP="00761519">
                      <w:pPr>
                        <w:pStyle w:val="Footer"/>
                        <w:rPr>
                          <w:rFonts w:ascii="Trebuchet MS" w:hAnsi="Trebuchet MS" w:cs="Arial"/>
                          <w:color w:val="231F20"/>
                          <w:sz w:val="22"/>
                          <w:szCs w:val="22"/>
                        </w:rPr>
                      </w:pPr>
                    </w:p>
                    <w:p w:rsidR="009A42EB" w:rsidRDefault="009A42EB" w:rsidP="00761519">
                      <w:pPr>
                        <w:pStyle w:val="Footer"/>
                        <w:rPr>
                          <w:rFonts w:ascii="Trebuchet MS" w:hAnsi="Trebuchet MS" w:cs="Arial"/>
                          <w:color w:val="231F20"/>
                          <w:sz w:val="22"/>
                          <w:szCs w:val="22"/>
                        </w:rPr>
                      </w:pPr>
                    </w:p>
                    <w:p w:rsidR="009A42EB" w:rsidRPr="00761519" w:rsidRDefault="009A42EB" w:rsidP="00A51BF0">
                      <w:pPr>
                        <w:autoSpaceDE w:val="0"/>
                        <w:autoSpaceDN w:val="0"/>
                        <w:adjustRightInd w:val="0"/>
                        <w:rPr>
                          <w:rFonts w:ascii="Trebuchet MS" w:hAnsi="Trebuchet MS" w:cs="Arial"/>
                          <w:color w:val="231F20"/>
                          <w:sz w:val="22"/>
                          <w:szCs w:val="22"/>
                        </w:rPr>
                      </w:pPr>
                      <w:r w:rsidRPr="00761519">
                        <w:rPr>
                          <w:rFonts w:ascii="Trebuchet MS" w:hAnsi="Trebuchet MS" w:cs="Arial"/>
                          <w:sz w:val="22"/>
                          <w:szCs w:val="22"/>
                        </w:rPr>
                        <w:t>Catford</w:t>
                      </w:r>
                      <w:r>
                        <w:rPr>
                          <w:rFonts w:ascii="Trebuchet MS" w:hAnsi="Trebuchet MS" w:cs="Arial"/>
                          <w:sz w:val="22"/>
                          <w:szCs w:val="22"/>
                        </w:rPr>
                        <w:t>.</w:t>
                      </w:r>
                      <w:r w:rsidRPr="00761519">
                        <w:rPr>
                          <w:rFonts w:ascii="Trebuchet MS" w:hAnsi="Trebuchet MS" w:cs="Arial"/>
                          <w:sz w:val="22"/>
                          <w:szCs w:val="22"/>
                        </w:rPr>
                        <w:t xml:space="preserve"> </w:t>
                      </w:r>
                      <w:r>
                        <w:rPr>
                          <w:rFonts w:ascii="Trebuchet MS" w:hAnsi="Trebuchet MS" w:cs="Arial"/>
                          <w:sz w:val="22"/>
                          <w:szCs w:val="22"/>
                        </w:rPr>
                        <w:t>(</w:t>
                      </w:r>
                      <w:r w:rsidRPr="00761519">
                        <w:rPr>
                          <w:rFonts w:ascii="Trebuchet MS" w:hAnsi="Trebuchet MS" w:cs="Arial"/>
                          <w:sz w:val="22"/>
                          <w:szCs w:val="22"/>
                        </w:rPr>
                        <w:t>2010</w:t>
                      </w:r>
                      <w:r>
                        <w:rPr>
                          <w:rFonts w:ascii="Trebuchet MS" w:hAnsi="Trebuchet MS" w:cs="Arial"/>
                          <w:sz w:val="22"/>
                          <w:szCs w:val="22"/>
                        </w:rPr>
                        <w:t>).</w:t>
                      </w:r>
                      <w:r w:rsidRPr="00761519">
                        <w:rPr>
                          <w:rFonts w:ascii="Trebuchet MS" w:hAnsi="Trebuchet MS" w:cs="Arial"/>
                          <w:sz w:val="22"/>
                          <w:szCs w:val="22"/>
                        </w:rPr>
                        <w:t xml:space="preserve"> </w:t>
                      </w:r>
                      <w:r w:rsidRPr="00761519">
                        <w:rPr>
                          <w:rFonts w:ascii="Trebuchet MS" w:hAnsi="Trebuchet MS" w:cs="Arial"/>
                          <w:color w:val="231F20"/>
                          <w:sz w:val="22"/>
                          <w:szCs w:val="22"/>
                        </w:rPr>
                        <w:t>Implementing the Nairobi Call to Action: Africa’s</w:t>
                      </w:r>
                    </w:p>
                    <w:p w:rsidR="009A42EB" w:rsidRPr="00D404EB" w:rsidRDefault="009A42EB" w:rsidP="00A51BF0">
                      <w:pPr>
                        <w:pStyle w:val="Footer"/>
                        <w:tabs>
                          <w:tab w:val="clear" w:pos="4153"/>
                          <w:tab w:val="clear" w:pos="8306"/>
                        </w:tabs>
                        <w:rPr>
                          <w:rFonts w:ascii="Trebuchet MS" w:hAnsi="Trebuchet MS" w:cs="Arial"/>
                          <w:color w:val="231F20"/>
                          <w:sz w:val="22"/>
                          <w:szCs w:val="22"/>
                        </w:rPr>
                      </w:pPr>
                      <w:r w:rsidRPr="00761519">
                        <w:rPr>
                          <w:rFonts w:ascii="Trebuchet MS" w:hAnsi="Trebuchet MS" w:cs="Arial"/>
                          <w:color w:val="231F20"/>
                          <w:sz w:val="22"/>
                          <w:szCs w:val="22"/>
                        </w:rPr>
                        <w:t xml:space="preserve">opportunity to light the way, </w:t>
                      </w:r>
                      <w:r w:rsidRPr="00761519">
                        <w:rPr>
                          <w:rFonts w:ascii="Trebuchet MS" w:hAnsi="Trebuchet MS" w:cs="Arial"/>
                          <w:i/>
                          <w:color w:val="231F20"/>
                          <w:sz w:val="22"/>
                          <w:szCs w:val="22"/>
                        </w:rPr>
                        <w:t>Health Promotion International</w:t>
                      </w:r>
                      <w:r w:rsidRPr="00D404EB">
                        <w:rPr>
                          <w:rFonts w:ascii="Trebuchet MS" w:hAnsi="Trebuchet MS" w:cs="Arial"/>
                          <w:color w:val="231F20"/>
                          <w:sz w:val="22"/>
                          <w:szCs w:val="22"/>
                        </w:rPr>
                        <w:t xml:space="preserve">, 25 (1):1-4 </w:t>
                      </w:r>
                    </w:p>
                    <w:p w:rsidR="009A42EB" w:rsidRDefault="009A42EB" w:rsidP="00BC7DDD">
                      <w:pPr>
                        <w:pStyle w:val="Footer"/>
                      </w:pPr>
                      <w:ins w:id="10" w:author="Ruth Stern" w:date="2013-11-04T16:42:00Z">
                        <w:r w:rsidRPr="00761519">
                          <w:rPr>
                            <w:rFonts w:ascii="Trebuchet MS" w:hAnsi="Trebuchet MS" w:cs="Arial"/>
                            <w:color w:val="231F20"/>
                            <w:sz w:val="22"/>
                            <w:szCs w:val="22"/>
                          </w:rPr>
                          <w:t xml:space="preserve"> </w:t>
                        </w:r>
                      </w:ins>
                      <w:ins w:id="11" w:author="Ruth Stern" w:date="2013-11-04T16:41:00Z">
                        <w:r w:rsidRPr="00761519">
                          <w:rPr>
                            <w:rFonts w:ascii="Trebuchet MS" w:hAnsi="Trebuchet MS" w:cs="Arial"/>
                            <w:color w:val="231F20"/>
                            <w:sz w:val="22"/>
                            <w:szCs w:val="22"/>
                          </w:rPr>
                          <w:t xml:space="preserve"> </w:t>
                        </w:r>
                      </w:ins>
                    </w:p>
                  </w:txbxContent>
                </v:textbox>
              </v:shape>
            </w:pict>
          </mc:Fallback>
        </mc:AlternateContent>
      </w: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b/>
          <w:bCs/>
          <w:highlight w:val="yellow"/>
        </w:rPr>
      </w:pPr>
    </w:p>
    <w:p w:rsidR="00080B32" w:rsidRPr="003223CB" w:rsidRDefault="00080B32">
      <w:pPr>
        <w:pStyle w:val="FootnoteText"/>
        <w:rPr>
          <w:rFonts w:ascii="Arial" w:hAnsi="Arial" w:cs="Arial"/>
          <w:noProof/>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CF53F3">
      <w:pPr>
        <w:rPr>
          <w:rFonts w:ascii="Arial" w:hAnsi="Arial" w:cs="Arial"/>
          <w:highlight w:val="yellow"/>
        </w:rPr>
      </w:pPr>
      <w:r>
        <w:rPr>
          <w:noProof/>
          <w:lang w:val="en-ZA" w:eastAsia="en-ZA"/>
        </w:rPr>
        <mc:AlternateContent>
          <mc:Choice Requires="wps">
            <w:drawing>
              <wp:anchor distT="0" distB="0" distL="114300" distR="114300" simplePos="0" relativeHeight="251652608" behindDoc="0" locked="0" layoutInCell="1" allowOverlap="1">
                <wp:simplePos x="0" y="0"/>
                <wp:positionH relativeFrom="column">
                  <wp:posOffset>76200</wp:posOffset>
                </wp:positionH>
                <wp:positionV relativeFrom="paragraph">
                  <wp:posOffset>125095</wp:posOffset>
                </wp:positionV>
                <wp:extent cx="5372100" cy="2144395"/>
                <wp:effectExtent l="0" t="0" r="19050" b="27305"/>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44395"/>
                        </a:xfrm>
                        <a:prstGeom prst="rect">
                          <a:avLst/>
                        </a:prstGeom>
                        <a:solidFill>
                          <a:schemeClr val="accent5">
                            <a:lumMod val="20000"/>
                            <a:lumOff val="80000"/>
                          </a:schemeClr>
                        </a:solidFill>
                        <a:ln w="9525">
                          <a:solidFill>
                            <a:srgbClr val="000000"/>
                          </a:solidFill>
                          <a:miter lim="800000"/>
                          <a:headEnd/>
                          <a:tailEnd/>
                        </a:ln>
                      </wps:spPr>
                      <wps:txbx>
                        <w:txbxContent>
                          <w:p w:rsidR="009A42EB" w:rsidRDefault="009A42EB">
                            <w:pPr>
                              <w:rPr>
                                <w:rFonts w:ascii="Arial" w:hAnsi="Arial" w:cs="Arial"/>
                                <w:sz w:val="22"/>
                                <w:szCs w:val="22"/>
                              </w:rPr>
                            </w:pPr>
                            <w:r>
                              <w:rPr>
                                <w:rFonts w:ascii="Arial" w:hAnsi="Arial" w:cs="Arial"/>
                                <w:b/>
                                <w:bCs/>
                                <w:sz w:val="22"/>
                                <w:szCs w:val="22"/>
                                <w:bdr w:val="single" w:sz="4" w:space="0" w:color="auto"/>
                              </w:rPr>
                              <w:t>A</w:t>
                            </w:r>
                            <w:r>
                              <w:rPr>
                                <w:rFonts w:ascii="Arial" w:hAnsi="Arial" w:cs="Arial"/>
                                <w:b/>
                                <w:bCs/>
                                <w:sz w:val="22"/>
                                <w:szCs w:val="22"/>
                              </w:rPr>
                              <w:t xml:space="preserve"> </w:t>
                            </w:r>
                            <w:r>
                              <w:rPr>
                                <w:rFonts w:ascii="Trebuchet MS" w:hAnsi="Trebuchet MS" w:cs="Trebuchet MS"/>
                                <w:b/>
                                <w:bCs/>
                                <w:sz w:val="22"/>
                                <w:szCs w:val="22"/>
                              </w:rPr>
                              <w:t>TASK 2 - Applying these documents to your project</w:t>
                            </w:r>
                          </w:p>
                          <w:p w:rsidR="009A42EB" w:rsidRPr="000D152D" w:rsidRDefault="009A42EB">
                            <w:pPr>
                              <w:rPr>
                                <w:rFonts w:ascii="Trebuchet MS" w:hAnsi="Trebuchet MS" w:cs="Trebuchet MS"/>
                                <w:sz w:val="22"/>
                                <w:szCs w:val="22"/>
                              </w:rPr>
                            </w:pPr>
                          </w:p>
                          <w:p w:rsidR="009A42EB" w:rsidRPr="00624176" w:rsidRDefault="009A42EB">
                            <w:pPr>
                              <w:rPr>
                                <w:rFonts w:ascii="Arial" w:hAnsi="Arial" w:cs="Arial"/>
                                <w:sz w:val="22"/>
                                <w:szCs w:val="22"/>
                              </w:rPr>
                            </w:pPr>
                            <w:r w:rsidRPr="00624176">
                              <w:rPr>
                                <w:rFonts w:ascii="Arial" w:hAnsi="Arial" w:cs="Arial"/>
                                <w:sz w:val="22"/>
                                <w:szCs w:val="22"/>
                              </w:rPr>
                              <w:t xml:space="preserve">This task should be done in your Assignment Notebook. It will help you to consider the needs in Mfula and to select relevant principles and strategies for your proposed plan for Mfula. </w:t>
                            </w:r>
                          </w:p>
                          <w:p w:rsidR="009A42EB" w:rsidRPr="00624176" w:rsidRDefault="009A42EB">
                            <w:pPr>
                              <w:rPr>
                                <w:rFonts w:ascii="Arial" w:hAnsi="Arial" w:cs="Arial"/>
                                <w:sz w:val="22"/>
                                <w:szCs w:val="22"/>
                              </w:rPr>
                            </w:pPr>
                          </w:p>
                          <w:p w:rsidR="009A42EB" w:rsidRPr="00025E85" w:rsidRDefault="009A42EB" w:rsidP="00025E85">
                            <w:pPr>
                              <w:numPr>
                                <w:ilvl w:val="0"/>
                                <w:numId w:val="19"/>
                              </w:numPr>
                              <w:rPr>
                                <w:rFonts w:ascii="Arial" w:hAnsi="Arial" w:cs="Arial"/>
                                <w:sz w:val="22"/>
                                <w:szCs w:val="22"/>
                              </w:rPr>
                            </w:pPr>
                            <w:r w:rsidRPr="00624176">
                              <w:rPr>
                                <w:rFonts w:ascii="Arial" w:hAnsi="Arial" w:cs="Arial"/>
                                <w:sz w:val="22"/>
                                <w:szCs w:val="22"/>
                              </w:rPr>
                              <w:t>Which of the proposals in “</w:t>
                            </w:r>
                            <w:r>
                              <w:rPr>
                                <w:rFonts w:ascii="Arial" w:hAnsi="Arial" w:cs="Arial"/>
                                <w:sz w:val="22"/>
                                <w:szCs w:val="22"/>
                              </w:rPr>
                              <w:t xml:space="preserve">The Nairobi </w:t>
                            </w:r>
                            <w:r w:rsidRPr="00624176">
                              <w:rPr>
                                <w:rFonts w:ascii="Arial" w:hAnsi="Arial" w:cs="Arial"/>
                                <w:sz w:val="22"/>
                                <w:szCs w:val="22"/>
                              </w:rPr>
                              <w:t xml:space="preserve"> Call to Action …” </w:t>
                            </w:r>
                            <w:r>
                              <w:rPr>
                                <w:rFonts w:ascii="Arial" w:hAnsi="Arial" w:cs="Arial"/>
                                <w:sz w:val="22"/>
                                <w:szCs w:val="22"/>
                              </w:rPr>
                              <w:t xml:space="preserve">, reflected in the Catford editorial, </w:t>
                            </w:r>
                            <w:r w:rsidRPr="00624176">
                              <w:rPr>
                                <w:rFonts w:ascii="Arial" w:hAnsi="Arial" w:cs="Arial"/>
                                <w:sz w:val="22"/>
                                <w:szCs w:val="22"/>
                              </w:rPr>
                              <w:t>pose a particular challenge, or will be necessary, but difficult, to implement in your district and in the Mfula district? Why?</w:t>
                            </w:r>
                          </w:p>
                          <w:p w:rsidR="009A42EB" w:rsidRPr="00624176" w:rsidRDefault="009A42EB" w:rsidP="00CA7C2B">
                            <w:pPr>
                              <w:numPr>
                                <w:ilvl w:val="0"/>
                                <w:numId w:val="19"/>
                              </w:numPr>
                              <w:rPr>
                                <w:rFonts w:ascii="Arial" w:hAnsi="Arial" w:cs="Arial"/>
                                <w:sz w:val="22"/>
                                <w:szCs w:val="22"/>
                              </w:rPr>
                            </w:pPr>
                            <w:r w:rsidRPr="00624176">
                              <w:rPr>
                                <w:rFonts w:ascii="Arial" w:hAnsi="Arial" w:cs="Arial"/>
                                <w:sz w:val="22"/>
                                <w:szCs w:val="22"/>
                              </w:rPr>
                              <w:t xml:space="preserve">What action areas from the Ottawa Charter will be relevant to your Mfula plan, and why? Just note these briefly now. You will be studying the Ottawa Charter in more detail in Unit </w:t>
                            </w:r>
                            <w:r>
                              <w:rPr>
                                <w:rFonts w:ascii="Arial" w:hAnsi="Arial" w:cs="Arial"/>
                                <w:sz w:val="22"/>
                                <w:szCs w:val="22"/>
                              </w:rPr>
                              <w:t>2</w:t>
                            </w:r>
                          </w:p>
                          <w:p w:rsidR="009A42EB" w:rsidRDefault="009A42EB">
                            <w:pPr>
                              <w:ind w:left="360"/>
                            </w:pPr>
                          </w:p>
                          <w:p w:rsidR="009A42EB" w:rsidRDefault="009A4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6pt;margin-top:9.85pt;width:423pt;height:16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" fillcolor="#daeef3 [664]">
                <v:textbox>
                  <w:txbxContent>
                    <w:p w:rsidR="009A42EB" w:rsidRDefault="009A42EB">
                      <w:pPr>
                        <w:rPr>
                          <w:rFonts w:ascii="Arial" w:hAnsi="Arial" w:cs="Arial"/>
                          <w:sz w:val="22"/>
                          <w:szCs w:val="22"/>
                        </w:rPr>
                      </w:pPr>
                      <w:r>
                        <w:rPr>
                          <w:rFonts w:ascii="Arial" w:hAnsi="Arial" w:cs="Arial"/>
                          <w:b/>
                          <w:bCs/>
                          <w:sz w:val="22"/>
                          <w:szCs w:val="22"/>
                          <w:bdr w:val="single" w:sz="4" w:space="0" w:color="auto"/>
                        </w:rPr>
                        <w:t>A</w:t>
                      </w:r>
                      <w:r>
                        <w:rPr>
                          <w:rFonts w:ascii="Arial" w:hAnsi="Arial" w:cs="Arial"/>
                          <w:b/>
                          <w:bCs/>
                          <w:sz w:val="22"/>
                          <w:szCs w:val="22"/>
                        </w:rPr>
                        <w:t xml:space="preserve"> </w:t>
                      </w:r>
                      <w:r>
                        <w:rPr>
                          <w:rFonts w:ascii="Trebuchet MS" w:hAnsi="Trebuchet MS" w:cs="Trebuchet MS"/>
                          <w:b/>
                          <w:bCs/>
                          <w:sz w:val="22"/>
                          <w:szCs w:val="22"/>
                        </w:rPr>
                        <w:t>TASK 2 - Applying these documents to your project</w:t>
                      </w:r>
                    </w:p>
                    <w:p w:rsidR="009A42EB" w:rsidRPr="000D152D" w:rsidRDefault="009A42EB">
                      <w:pPr>
                        <w:rPr>
                          <w:rFonts w:ascii="Trebuchet MS" w:hAnsi="Trebuchet MS" w:cs="Trebuchet MS"/>
                          <w:sz w:val="22"/>
                          <w:szCs w:val="22"/>
                        </w:rPr>
                      </w:pPr>
                    </w:p>
                    <w:p w:rsidR="009A42EB" w:rsidRPr="00624176" w:rsidRDefault="009A42EB">
                      <w:pPr>
                        <w:rPr>
                          <w:rFonts w:ascii="Arial" w:hAnsi="Arial" w:cs="Arial"/>
                          <w:sz w:val="22"/>
                          <w:szCs w:val="22"/>
                        </w:rPr>
                      </w:pPr>
                      <w:r w:rsidRPr="00624176">
                        <w:rPr>
                          <w:rFonts w:ascii="Arial" w:hAnsi="Arial" w:cs="Arial"/>
                          <w:sz w:val="22"/>
                          <w:szCs w:val="22"/>
                        </w:rPr>
                        <w:t xml:space="preserve">This task should be done in your Assignment Notebook. It will help you to consider the needs in Mfula and to select relevant principles and strategies for your proposed plan for Mfula. </w:t>
                      </w:r>
                    </w:p>
                    <w:p w:rsidR="009A42EB" w:rsidRPr="00624176" w:rsidRDefault="009A42EB">
                      <w:pPr>
                        <w:rPr>
                          <w:rFonts w:ascii="Arial" w:hAnsi="Arial" w:cs="Arial"/>
                          <w:sz w:val="22"/>
                          <w:szCs w:val="22"/>
                        </w:rPr>
                      </w:pPr>
                    </w:p>
                    <w:p w:rsidR="009A42EB" w:rsidRPr="00025E85" w:rsidRDefault="009A42EB" w:rsidP="00025E85">
                      <w:pPr>
                        <w:numPr>
                          <w:ilvl w:val="0"/>
                          <w:numId w:val="19"/>
                        </w:numPr>
                        <w:rPr>
                          <w:rFonts w:ascii="Arial" w:hAnsi="Arial" w:cs="Arial"/>
                          <w:sz w:val="22"/>
                          <w:szCs w:val="22"/>
                        </w:rPr>
                      </w:pPr>
                      <w:r w:rsidRPr="00624176">
                        <w:rPr>
                          <w:rFonts w:ascii="Arial" w:hAnsi="Arial" w:cs="Arial"/>
                          <w:sz w:val="22"/>
                          <w:szCs w:val="22"/>
                        </w:rPr>
                        <w:t>Which of the proposals in “</w:t>
                      </w:r>
                      <w:r>
                        <w:rPr>
                          <w:rFonts w:ascii="Arial" w:hAnsi="Arial" w:cs="Arial"/>
                          <w:sz w:val="22"/>
                          <w:szCs w:val="22"/>
                        </w:rPr>
                        <w:t xml:space="preserve">The Nairobi </w:t>
                      </w:r>
                      <w:r w:rsidRPr="00624176">
                        <w:rPr>
                          <w:rFonts w:ascii="Arial" w:hAnsi="Arial" w:cs="Arial"/>
                          <w:sz w:val="22"/>
                          <w:szCs w:val="22"/>
                        </w:rPr>
                        <w:t xml:space="preserve"> Call to Action …” </w:t>
                      </w:r>
                      <w:r>
                        <w:rPr>
                          <w:rFonts w:ascii="Arial" w:hAnsi="Arial" w:cs="Arial"/>
                          <w:sz w:val="22"/>
                          <w:szCs w:val="22"/>
                        </w:rPr>
                        <w:t xml:space="preserve">, reflected in the Catford editorial, </w:t>
                      </w:r>
                      <w:r w:rsidRPr="00624176">
                        <w:rPr>
                          <w:rFonts w:ascii="Arial" w:hAnsi="Arial" w:cs="Arial"/>
                          <w:sz w:val="22"/>
                          <w:szCs w:val="22"/>
                        </w:rPr>
                        <w:t>pose a particular challenge, or will be necessary, but difficult, to implement in your district and in the Mfula district? Why?</w:t>
                      </w:r>
                    </w:p>
                    <w:p w:rsidR="009A42EB" w:rsidRPr="00624176" w:rsidRDefault="009A42EB" w:rsidP="00CA7C2B">
                      <w:pPr>
                        <w:numPr>
                          <w:ilvl w:val="0"/>
                          <w:numId w:val="19"/>
                        </w:numPr>
                        <w:rPr>
                          <w:rFonts w:ascii="Arial" w:hAnsi="Arial" w:cs="Arial"/>
                          <w:sz w:val="22"/>
                          <w:szCs w:val="22"/>
                        </w:rPr>
                      </w:pPr>
                      <w:r w:rsidRPr="00624176">
                        <w:rPr>
                          <w:rFonts w:ascii="Arial" w:hAnsi="Arial" w:cs="Arial"/>
                          <w:sz w:val="22"/>
                          <w:szCs w:val="22"/>
                        </w:rPr>
                        <w:t xml:space="preserve">What action areas from the Ottawa Charter will be relevant to your Mfula plan, and why? Just note these briefly now. You will be studying the Ottawa Charter in more detail in Unit </w:t>
                      </w:r>
                      <w:r>
                        <w:rPr>
                          <w:rFonts w:ascii="Arial" w:hAnsi="Arial" w:cs="Arial"/>
                          <w:sz w:val="22"/>
                          <w:szCs w:val="22"/>
                        </w:rPr>
                        <w:t>2</w:t>
                      </w:r>
                    </w:p>
                    <w:p w:rsidR="009A42EB" w:rsidRDefault="009A42EB">
                      <w:pPr>
                        <w:ind w:left="360"/>
                      </w:pPr>
                    </w:p>
                    <w:p w:rsidR="009A42EB" w:rsidRDefault="009A42EB"/>
                  </w:txbxContent>
                </v:textbox>
              </v:shape>
            </w:pict>
          </mc:Fallback>
        </mc:AlternateContent>
      </w: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Pr="003223CB" w:rsidRDefault="00080B32">
      <w:pPr>
        <w:rPr>
          <w:rFonts w:ascii="Arial" w:hAnsi="Arial" w:cs="Arial"/>
          <w:highlight w:val="yellow"/>
        </w:rPr>
      </w:pPr>
    </w:p>
    <w:p w:rsidR="00080B32" w:rsidRDefault="00080B32">
      <w:pPr>
        <w:pStyle w:val="Heading1"/>
        <w:rPr>
          <w:rFonts w:ascii="Trebuchet MS" w:hAnsi="Trebuchet MS" w:cs="Trebuchet MS"/>
        </w:rPr>
      </w:pPr>
    </w:p>
    <w:p w:rsidR="00080B32" w:rsidRDefault="00080B32">
      <w:pPr>
        <w:pStyle w:val="Heading1"/>
        <w:rPr>
          <w:rFonts w:ascii="Trebuchet MS" w:hAnsi="Trebuchet MS" w:cs="Trebuchet MS"/>
        </w:rPr>
      </w:pPr>
    </w:p>
    <w:p w:rsidR="00080B32" w:rsidRDefault="00080B32">
      <w:pPr>
        <w:pStyle w:val="Heading1"/>
        <w:rPr>
          <w:rFonts w:ascii="Trebuchet MS" w:hAnsi="Trebuchet MS" w:cs="Trebuchet MS"/>
        </w:rPr>
      </w:pPr>
    </w:p>
    <w:p w:rsidR="00080B32" w:rsidRDefault="00080B32">
      <w:pPr>
        <w:pStyle w:val="Heading1"/>
        <w:rPr>
          <w:rFonts w:ascii="Trebuchet MS" w:hAnsi="Trebuchet MS" w:cs="Trebuchet MS"/>
        </w:rPr>
      </w:pPr>
    </w:p>
    <w:p w:rsidR="00761519" w:rsidRDefault="00761519">
      <w:pPr>
        <w:pStyle w:val="Heading1"/>
        <w:rPr>
          <w:rFonts w:ascii="Trebuchet MS" w:hAnsi="Trebuchet MS" w:cs="Trebuchet MS"/>
        </w:rPr>
      </w:pPr>
    </w:p>
    <w:p w:rsidR="00761519" w:rsidRDefault="00761519">
      <w:pPr>
        <w:pStyle w:val="Heading1"/>
        <w:rPr>
          <w:rFonts w:ascii="Trebuchet MS" w:hAnsi="Trebuchet MS" w:cs="Trebuchet MS"/>
        </w:rPr>
      </w:pPr>
    </w:p>
    <w:p w:rsidR="00761519" w:rsidRDefault="00761519">
      <w:pPr>
        <w:pStyle w:val="Heading1"/>
        <w:rPr>
          <w:rFonts w:ascii="Trebuchet MS" w:hAnsi="Trebuchet MS" w:cs="Trebuchet MS"/>
        </w:rPr>
      </w:pPr>
    </w:p>
    <w:p w:rsidR="00080B32" w:rsidRPr="00B73980" w:rsidRDefault="00080B32">
      <w:pPr>
        <w:pStyle w:val="Heading1"/>
        <w:rPr>
          <w:rFonts w:ascii="Trebuchet MS" w:hAnsi="Trebuchet MS" w:cs="Trebuchet MS"/>
        </w:rPr>
      </w:pPr>
      <w:r w:rsidRPr="00B73980">
        <w:rPr>
          <w:rFonts w:ascii="Trebuchet MS" w:hAnsi="Trebuchet MS" w:cs="Trebuchet MS"/>
        </w:rPr>
        <w:t>FEEDBACK</w:t>
      </w:r>
    </w:p>
    <w:p w:rsidR="00080B32" w:rsidRPr="00B73980" w:rsidRDefault="00080B32"/>
    <w:p w:rsidR="00080B32" w:rsidRPr="00B73980" w:rsidRDefault="00080B32">
      <w:pPr>
        <w:rPr>
          <w:rFonts w:ascii="Arial" w:hAnsi="Arial" w:cs="Arial"/>
        </w:rPr>
      </w:pPr>
      <w:r w:rsidRPr="00B73980">
        <w:rPr>
          <w:rFonts w:ascii="Arial" w:hAnsi="Arial" w:cs="Arial"/>
        </w:rPr>
        <w:t xml:space="preserve">No feedback is provided on </w:t>
      </w:r>
      <w:r w:rsidR="008A0B22">
        <w:rPr>
          <w:rFonts w:ascii="Arial" w:hAnsi="Arial" w:cs="Arial"/>
        </w:rPr>
        <w:t xml:space="preserve">the first </w:t>
      </w:r>
      <w:r w:rsidRPr="00B73980">
        <w:rPr>
          <w:rFonts w:ascii="Arial" w:hAnsi="Arial" w:cs="Arial"/>
        </w:rPr>
        <w:t>question as this reflects your own experiences.</w:t>
      </w:r>
    </w:p>
    <w:p w:rsidR="00080B32" w:rsidRPr="00B73980" w:rsidRDefault="00080B32">
      <w:pPr>
        <w:rPr>
          <w:rFonts w:ascii="Arial" w:hAnsi="Arial" w:cs="Arial"/>
        </w:rPr>
      </w:pPr>
    </w:p>
    <w:p w:rsidR="003C7864" w:rsidRDefault="00080B32">
      <w:pPr>
        <w:ind w:left="60"/>
        <w:rPr>
          <w:rFonts w:ascii="Arial" w:hAnsi="Arial" w:cs="Arial"/>
        </w:rPr>
      </w:pPr>
      <w:r w:rsidRPr="00B73980">
        <w:rPr>
          <w:rFonts w:ascii="Arial" w:hAnsi="Arial" w:cs="Arial"/>
        </w:rPr>
        <w:t xml:space="preserve"> You will probably have found that whilst the issues and priorities are different in developed and developing country contexts, the concepts and approaches </w:t>
      </w:r>
      <w:r w:rsidRPr="00B73980">
        <w:rPr>
          <w:rFonts w:ascii="Arial" w:hAnsi="Arial" w:cs="Arial"/>
        </w:rPr>
        <w:lastRenderedPageBreak/>
        <w:t>are generally applicable to both contexts. The principles and approaches in the Ottawa Charter and those that followed encompass the important issues of development, and are clearly reflected in “</w:t>
      </w:r>
      <w:r w:rsidR="00206536">
        <w:rPr>
          <w:rFonts w:ascii="Arial" w:hAnsi="Arial" w:cs="Arial"/>
        </w:rPr>
        <w:t xml:space="preserve">The Nairobi </w:t>
      </w:r>
      <w:r w:rsidRPr="00B73980">
        <w:rPr>
          <w:rFonts w:ascii="Arial" w:hAnsi="Arial" w:cs="Arial"/>
        </w:rPr>
        <w:t>Call to Action</w:t>
      </w:r>
      <w:r w:rsidR="00206536">
        <w:rPr>
          <w:rFonts w:ascii="Arial" w:hAnsi="Arial" w:cs="Arial"/>
        </w:rPr>
        <w:t xml:space="preserve"> for Closing the Implementation Gap in Health Promotion</w:t>
      </w:r>
      <w:r w:rsidRPr="00B73980">
        <w:rPr>
          <w:rFonts w:ascii="Arial" w:hAnsi="Arial" w:cs="Arial"/>
        </w:rPr>
        <w:t>”. These are therefore very useful documents to draw on in practice, and so will be useful to Nomhle in her endeavours to broaden her programme to include other sectors.</w:t>
      </w:r>
    </w:p>
    <w:p w:rsidR="00080B32" w:rsidRPr="00B73980" w:rsidRDefault="00080B32">
      <w:pPr>
        <w:ind w:left="60"/>
        <w:rPr>
          <w:rFonts w:ascii="Arial" w:hAnsi="Arial" w:cs="Arial"/>
        </w:rPr>
      </w:pPr>
      <w:r w:rsidRPr="00B73980">
        <w:rPr>
          <w:rFonts w:ascii="Arial" w:hAnsi="Arial" w:cs="Arial"/>
        </w:rPr>
        <w:t xml:space="preserve"> </w:t>
      </w:r>
    </w:p>
    <w:p w:rsidR="00080B32" w:rsidRDefault="00080B32" w:rsidP="007303CE">
      <w:pPr>
        <w:pStyle w:val="BodyTextIndent2"/>
        <w:ind w:left="0"/>
      </w:pPr>
      <w:r w:rsidRPr="00B73980">
        <w:t xml:space="preserve">It is, however, also worth noting that the practical implications of the principles are not always possible to implement: for example, some centralised government policies make it difficult to work on policy issues at a local level. </w:t>
      </w:r>
      <w:r w:rsidRPr="00025E85">
        <w:t>This may apply to you and you will have to bear this in mind when devising your programmes. Talk to people involved in policy development in your field to establish how you can best work within, but at the same time, try to influence your government’s policies.</w:t>
      </w:r>
    </w:p>
    <w:p w:rsidR="00080B32" w:rsidRDefault="00080B32">
      <w:pPr>
        <w:pStyle w:val="Heading1"/>
        <w:rPr>
          <w:rFonts w:ascii="Trebuchet MS" w:hAnsi="Trebuchet MS" w:cs="Trebuchet MS"/>
          <w:sz w:val="32"/>
          <w:szCs w:val="32"/>
        </w:rPr>
      </w:pPr>
    </w:p>
    <w:p w:rsidR="00080B32" w:rsidRDefault="00080B32" w:rsidP="00CF53F3">
      <w:pPr>
        <w:pStyle w:val="Heading1"/>
        <w:numPr>
          <w:ilvl w:val="0"/>
          <w:numId w:val="43"/>
        </w:numPr>
        <w:rPr>
          <w:rFonts w:ascii="Trebuchet MS" w:hAnsi="Trebuchet MS" w:cs="Trebuchet MS"/>
          <w:sz w:val="32"/>
          <w:szCs w:val="32"/>
        </w:rPr>
      </w:pPr>
      <w:r w:rsidRPr="00550BE1">
        <w:rPr>
          <w:rFonts w:ascii="Trebuchet MS" w:hAnsi="Trebuchet MS" w:cs="Trebuchet MS"/>
          <w:sz w:val="32"/>
          <w:szCs w:val="32"/>
        </w:rPr>
        <w:t xml:space="preserve">Consolidation </w:t>
      </w:r>
    </w:p>
    <w:p w:rsidR="00080B32" w:rsidRPr="004D1000" w:rsidRDefault="00080B32" w:rsidP="004D1000">
      <w:pPr>
        <w:ind w:left="360"/>
      </w:pPr>
    </w:p>
    <w:p w:rsidR="00080B32" w:rsidRDefault="00CF53F3">
      <w:r>
        <w:rPr>
          <w:noProof/>
          <w:lang w:val="en-ZA" w:eastAsia="en-ZA"/>
        </w:rPr>
        <mc:AlternateContent>
          <mc:Choice Requires="wps">
            <w:drawing>
              <wp:anchor distT="0" distB="0" distL="114300" distR="114300" simplePos="0" relativeHeight="251643392" behindDoc="0" locked="0" layoutInCell="1" allowOverlap="1">
                <wp:simplePos x="0" y="0"/>
                <wp:positionH relativeFrom="character">
                  <wp:posOffset>0</wp:posOffset>
                </wp:positionH>
                <wp:positionV relativeFrom="line">
                  <wp:posOffset>0</wp:posOffset>
                </wp:positionV>
                <wp:extent cx="5400675" cy="28575"/>
                <wp:effectExtent l="0" t="0" r="0"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0;width:425.25pt;height:2.25pt;z-index:251643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" fillcolor="black" stroked="f">
                <w10:wrap anchory="line"/>
              </v:rect>
            </w:pict>
          </mc:Fallback>
        </mc:AlternateContent>
      </w:r>
      <w:r w:rsidR="00A10D2D">
        <w:rPr>
          <w:rFonts w:ascii="Verdana" w:hAnsi="Verdana" w:cs="Verdana"/>
          <w:b/>
          <w:bCs/>
          <w:noProof/>
          <w:sz w:val="52"/>
          <w:szCs w:val="52"/>
          <w:lang w:val="en-ZA" w:eastAsia="en-ZA"/>
        </w:rPr>
        <w:drawing>
          <wp:inline distT="0" distB="0" distL="0" distR="0">
            <wp:extent cx="5346700" cy="254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t="-100000" b="100000"/>
                    <a:stretch>
                      <a:fillRect/>
                    </a:stretch>
                  </pic:blipFill>
                  <pic:spPr bwMode="auto">
                    <a:xfrm>
                      <a:off x="0" y="0"/>
                      <a:ext cx="5346700" cy="25400"/>
                    </a:xfrm>
                    <a:prstGeom prst="rect">
                      <a:avLst/>
                    </a:prstGeom>
                    <a:noFill/>
                    <a:ln w="9525">
                      <a:noFill/>
                      <a:miter lim="800000"/>
                      <a:headEnd/>
                      <a:tailEnd/>
                    </a:ln>
                  </pic:spPr>
                </pic:pic>
              </a:graphicData>
            </a:graphic>
          </wp:inline>
        </w:drawing>
      </w:r>
    </w:p>
    <w:p w:rsidR="00080B32" w:rsidRDefault="00080B32" w:rsidP="00C4077C">
      <w:pPr>
        <w:rPr>
          <w:rFonts w:ascii="Arial" w:hAnsi="Arial" w:cs="Arial"/>
        </w:rPr>
      </w:pPr>
      <w:r>
        <w:rPr>
          <w:rFonts w:ascii="Arial" w:hAnsi="Arial" w:cs="Arial"/>
        </w:rPr>
        <w:t xml:space="preserve">So far, we have looked at the broadening of Health Promotion to encompass a wider agenda. This has included exploring the determinants of health and the way in which they have influenced the global agenda. We have also begun to look at some of the levels at which health promoters can tackle this broad agenda. To consolidate this discussion, we will now invite you to reflect once again on the breadth of Health Promotion by looking at some definitions and we will provide you </w:t>
      </w:r>
      <w:r w:rsidR="007303CE">
        <w:rPr>
          <w:rFonts w:ascii="Arial" w:hAnsi="Arial" w:cs="Arial"/>
        </w:rPr>
        <w:t xml:space="preserve">  </w:t>
      </w:r>
      <w:r>
        <w:rPr>
          <w:rFonts w:ascii="Arial" w:hAnsi="Arial" w:cs="Arial"/>
        </w:rPr>
        <w:t xml:space="preserve">the most recent glossary of Health Promotion terms. Finally, we will provide you with two recent optional readings which bring the </w:t>
      </w:r>
      <w:r w:rsidRPr="00550BE1">
        <w:rPr>
          <w:rFonts w:ascii="Arial" w:hAnsi="Arial" w:cs="Arial"/>
        </w:rPr>
        <w:t>H</w:t>
      </w:r>
      <w:r>
        <w:rPr>
          <w:rFonts w:ascii="Arial" w:hAnsi="Arial" w:cs="Arial"/>
        </w:rPr>
        <w:t xml:space="preserve">ealth </w:t>
      </w:r>
      <w:r w:rsidRPr="00550BE1">
        <w:rPr>
          <w:rFonts w:ascii="Arial" w:hAnsi="Arial" w:cs="Arial"/>
        </w:rPr>
        <w:t>P</w:t>
      </w:r>
      <w:r>
        <w:rPr>
          <w:rFonts w:ascii="Arial" w:hAnsi="Arial" w:cs="Arial"/>
        </w:rPr>
        <w:t>romotion</w:t>
      </w:r>
      <w:r w:rsidRPr="00550BE1">
        <w:rPr>
          <w:rFonts w:ascii="Arial" w:hAnsi="Arial" w:cs="Arial"/>
        </w:rPr>
        <w:t xml:space="preserve"> discourse </w:t>
      </w:r>
      <w:r>
        <w:rPr>
          <w:rFonts w:ascii="Arial" w:hAnsi="Arial" w:cs="Arial"/>
        </w:rPr>
        <w:t>up to date. These readings provide the sort of understanding – both encouraging and discouraging, that Nomhle would have to understand if she is to be a strong advocate of her plan.</w:t>
      </w:r>
    </w:p>
    <w:p w:rsidR="00080B32" w:rsidRDefault="00080B32" w:rsidP="00C4077C">
      <w:pPr>
        <w:rPr>
          <w:rFonts w:ascii="Arial" w:hAnsi="Arial" w:cs="Arial"/>
        </w:rPr>
      </w:pPr>
    </w:p>
    <w:p w:rsidR="00080B32" w:rsidRDefault="00080B32" w:rsidP="00C4077C">
      <w:pPr>
        <w:rPr>
          <w:rFonts w:ascii="Arial" w:hAnsi="Arial" w:cs="Arial"/>
        </w:rPr>
      </w:pPr>
      <w:r>
        <w:rPr>
          <w:rFonts w:ascii="Arial" w:hAnsi="Arial" w:cs="Arial"/>
        </w:rPr>
        <w:t xml:space="preserve">In Session 1, we noted that there is general consensus that Health Promotion is an overarching, or ‘umbrella’ term to cover all interventions that promote health. The cartoon below provides a good indication of some of these interventions. These include health education, healthy public policy, community participation, legislation and environmental changes.  </w:t>
      </w:r>
    </w:p>
    <w:p w:rsidR="00D404EB" w:rsidRDefault="00D404EB" w:rsidP="00D404EB">
      <w:pPr>
        <w:jc w:val="center"/>
        <w:rPr>
          <w:rFonts w:ascii="Arial" w:hAnsi="Arial" w:cs="Arial"/>
        </w:rPr>
      </w:pPr>
    </w:p>
    <w:p w:rsidR="00D404EB" w:rsidRDefault="00D404EB" w:rsidP="00D404EB">
      <w:pPr>
        <w:jc w:val="center"/>
        <w:rPr>
          <w:rFonts w:ascii="Arial" w:hAnsi="Arial" w:cs="Arial"/>
        </w:rPr>
      </w:pPr>
    </w:p>
    <w:p w:rsidR="00080B32" w:rsidRDefault="00D404EB">
      <w:pPr>
        <w:rPr>
          <w:rFonts w:ascii="Arial" w:hAnsi="Arial" w:cs="Arial"/>
        </w:rPr>
      </w:pPr>
      <w:r>
        <w:rPr>
          <w:noProof/>
          <w:lang w:val="en-ZA" w:eastAsia="en-ZA"/>
        </w:rPr>
        <mc:AlternateContent>
          <mc:Choice Requires="wps">
            <w:drawing>
              <wp:anchor distT="0" distB="0" distL="114300" distR="114300" simplePos="0" relativeHeight="251662848" behindDoc="1" locked="0" layoutInCell="0" allowOverlap="1" wp14:anchorId="2BF6C925" wp14:editId="358F6470">
                <wp:simplePos x="0" y="0"/>
                <wp:positionH relativeFrom="column">
                  <wp:posOffset>1047750</wp:posOffset>
                </wp:positionH>
                <wp:positionV relativeFrom="paragraph">
                  <wp:posOffset>-594995</wp:posOffset>
                </wp:positionV>
                <wp:extent cx="3528060" cy="43491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434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2EB" w:rsidRDefault="009A42EB" w:rsidP="00CF77B3">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82.5pt;margin-top:-46.85pt;width:277.8pt;height:342.4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" o:allowincell="f" stroked="f">
                <v:textbox style="mso-fit-shape-to-text:t">
                  <w:txbxContent>
                    <w:p w:rsidR="009A42EB" w:rsidRDefault="009A42EB" w:rsidP="00CF77B3">
                      <w:pPr>
                        <w:jc w:val="center"/>
                      </w:pPr>
                    </w:p>
                  </w:txbxContent>
                </v:textbox>
              </v:shape>
            </w:pict>
          </mc:Fallback>
        </mc:AlternateContent>
      </w: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7303CE" w:rsidP="007303CE">
      <w:pPr>
        <w:jc w:val="center"/>
        <w:rPr>
          <w:rFonts w:ascii="Arial" w:hAnsi="Arial" w:cs="Arial"/>
        </w:rPr>
      </w:pPr>
      <w:r>
        <w:object w:dxaOrig="8483" w:dyaOrig="10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4pt;height:335.25pt" o:ole="" fillcolor="window">
            <v:imagedata r:id="rId20" o:title=""/>
          </v:shape>
          <o:OLEObject Type="Embed" ProgID="PBrush" ShapeID="_x0000_i1026" DrawAspect="Content" ObjectID="_1577536277" r:id="rId21"/>
        </w:object>
      </w:r>
    </w:p>
    <w:p w:rsidR="007303CE" w:rsidRPr="00FA3CED" w:rsidRDefault="007303CE" w:rsidP="007303CE">
      <w:pPr>
        <w:jc w:val="right"/>
        <w:rPr>
          <w:rFonts w:ascii="Arial" w:hAnsi="Arial" w:cs="Arial"/>
          <w:sz w:val="22"/>
          <w:szCs w:val="22"/>
        </w:rPr>
      </w:pPr>
      <w:r>
        <w:rPr>
          <w:rFonts w:ascii="Arial" w:hAnsi="Arial" w:cs="Arial"/>
          <w:sz w:val="22"/>
          <w:szCs w:val="22"/>
        </w:rPr>
        <w:t>(</w:t>
      </w:r>
      <w:r w:rsidRPr="00FA3CED">
        <w:rPr>
          <w:rFonts w:ascii="Arial" w:hAnsi="Arial" w:cs="Arial"/>
          <w:sz w:val="22"/>
          <w:szCs w:val="22"/>
        </w:rPr>
        <w:t>Ewles &amp; Simnett, 1999: 25)</w:t>
      </w:r>
    </w:p>
    <w:p w:rsidR="007303CE" w:rsidRDefault="007303CE" w:rsidP="00C04F08"/>
    <w:p w:rsidR="00080B32" w:rsidRPr="007303CE" w:rsidRDefault="00080B32" w:rsidP="00C04F08">
      <w:r w:rsidRPr="00FA3CED">
        <w:rPr>
          <w:rFonts w:ascii="Arial" w:hAnsi="Arial" w:cs="Arial"/>
        </w:rPr>
        <w:t>Health promotion is an evolving discipline, and as you saw in the comparison between the Ottawa and Bangkok Charters, there h</w:t>
      </w:r>
      <w:r>
        <w:rPr>
          <w:rFonts w:ascii="Arial" w:hAnsi="Arial" w:cs="Arial"/>
        </w:rPr>
        <w:t>as been a shift in emphasis in H</w:t>
      </w:r>
      <w:r w:rsidRPr="00FA3CED">
        <w:rPr>
          <w:rFonts w:ascii="Arial" w:hAnsi="Arial" w:cs="Arial"/>
        </w:rPr>
        <w:t xml:space="preserve">ealth </w:t>
      </w:r>
      <w:r>
        <w:rPr>
          <w:rFonts w:ascii="Arial" w:hAnsi="Arial" w:cs="Arial"/>
        </w:rPr>
        <w:t>P</w:t>
      </w:r>
      <w:r w:rsidRPr="00FA3CED">
        <w:rPr>
          <w:rFonts w:ascii="Arial" w:hAnsi="Arial" w:cs="Arial"/>
        </w:rPr>
        <w:t>romotion approaches. The next two readings provide an overview of Health Promotion terminology and concepts used in the field of Health Promotion. The first is a glossary developed in 1998 (an update of the original glossary developed in 1986), and the second, a further update to include 10 new terms. Skim through these so that you know where to look should you need to clarify your understanding.</w:t>
      </w:r>
    </w:p>
    <w:p w:rsidR="00080B32" w:rsidRDefault="00080B32" w:rsidP="00C04F08">
      <w:pPr>
        <w:rPr>
          <w:rFonts w:ascii="Arial" w:hAnsi="Arial" w:cs="Arial"/>
        </w:rPr>
      </w:pPr>
    </w:p>
    <w:p w:rsidR="00080B32" w:rsidRDefault="00CF53F3" w:rsidP="00C04F08">
      <w:pPr>
        <w:rPr>
          <w:rFonts w:ascii="Arial" w:hAnsi="Arial" w:cs="Arial"/>
        </w:rPr>
      </w:pPr>
      <w:r>
        <w:rPr>
          <w:rFonts w:ascii="Arial" w:hAnsi="Arial" w:cs="Arial"/>
          <w:noProof/>
          <w:lang w:val="en-ZA" w:eastAsia="en-ZA"/>
        </w:rPr>
        <mc:AlternateContent>
          <mc:Choice Requires="wps">
            <w:drawing>
              <wp:inline distT="0" distB="0" distL="0" distR="0">
                <wp:extent cx="5102225" cy="1371600"/>
                <wp:effectExtent l="0" t="0" r="22225" b="19050"/>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1371600"/>
                        </a:xfrm>
                        <a:prstGeom prst="rect">
                          <a:avLst/>
                        </a:prstGeom>
                        <a:solidFill>
                          <a:srgbClr val="FFFFFF"/>
                        </a:solidFill>
                        <a:ln w="9525">
                          <a:solidFill>
                            <a:srgbClr val="000000"/>
                          </a:solidFill>
                          <a:miter lim="800000"/>
                          <a:headEnd/>
                          <a:tailEnd/>
                        </a:ln>
                      </wps:spPr>
                      <wps:txbx>
                        <w:txbxContent>
                          <w:p w:rsidR="009A42EB" w:rsidRDefault="009A42EB" w:rsidP="00712F68">
                            <w:pPr>
                              <w:rPr>
                                <w:rFonts w:ascii="Trebuchet MS" w:hAnsi="Trebuchet MS" w:cs="Trebuchet MS"/>
                                <w:b/>
                                <w:bCs/>
                                <w:sz w:val="22"/>
                                <w:szCs w:val="22"/>
                              </w:rPr>
                            </w:pPr>
                            <w:r>
                              <w:rPr>
                                <w:rFonts w:ascii="Trebuchet MS" w:hAnsi="Trebuchet MS" w:cs="Trebuchet MS"/>
                                <w:b/>
                                <w:bCs/>
                                <w:sz w:val="22"/>
                                <w:szCs w:val="22"/>
                              </w:rPr>
                              <w:t xml:space="preserve">READINGS </w:t>
                            </w:r>
                          </w:p>
                          <w:p w:rsidR="009A42EB" w:rsidRPr="00550BE1" w:rsidRDefault="009A42EB" w:rsidP="00712F68">
                            <w:pPr>
                              <w:rPr>
                                <w:rFonts w:ascii="Trebuchet MS" w:hAnsi="Trebuchet MS" w:cs="Trebuchet MS"/>
                                <w:sz w:val="22"/>
                                <w:szCs w:val="22"/>
                              </w:rPr>
                            </w:pPr>
                          </w:p>
                          <w:p w:rsidR="009A42EB" w:rsidRPr="00550BE1" w:rsidRDefault="009A42EB" w:rsidP="00712F68">
                            <w:pPr>
                              <w:rPr>
                                <w:rFonts w:ascii="Trebuchet MS" w:hAnsi="Trebuchet MS" w:cs="Trebuchet MS"/>
                                <w:b/>
                                <w:bCs/>
                                <w:sz w:val="22"/>
                                <w:szCs w:val="22"/>
                              </w:rPr>
                            </w:pPr>
                            <w:r w:rsidRPr="00550BE1">
                              <w:rPr>
                                <w:rFonts w:ascii="Trebuchet MS" w:hAnsi="Trebuchet MS" w:cs="Trebuchet MS"/>
                                <w:sz w:val="22"/>
                                <w:szCs w:val="22"/>
                              </w:rPr>
                              <w:t xml:space="preserve">Nutbeam, D. (1998). Health Promotion Glossary. </w:t>
                            </w:r>
                            <w:r w:rsidRPr="00550BE1">
                              <w:rPr>
                                <w:rFonts w:ascii="Trebuchet MS" w:hAnsi="Trebuchet MS" w:cs="Trebuchet MS"/>
                                <w:i/>
                                <w:iCs/>
                                <w:sz w:val="22"/>
                                <w:szCs w:val="22"/>
                              </w:rPr>
                              <w:t>Health Promotion International</w:t>
                            </w:r>
                            <w:r w:rsidRPr="00550BE1">
                              <w:rPr>
                                <w:rFonts w:ascii="Trebuchet MS" w:hAnsi="Trebuchet MS" w:cs="Trebuchet MS"/>
                                <w:sz w:val="22"/>
                                <w:szCs w:val="22"/>
                              </w:rPr>
                              <w:t xml:space="preserve">, 13(4): 349-364 </w:t>
                            </w:r>
                          </w:p>
                          <w:p w:rsidR="009A42EB" w:rsidRPr="00550BE1" w:rsidRDefault="009A42EB" w:rsidP="00712F68">
                            <w:pPr>
                              <w:rPr>
                                <w:rFonts w:ascii="Trebuchet MS" w:hAnsi="Trebuchet MS" w:cs="Trebuchet MS"/>
                                <w:sz w:val="22"/>
                                <w:szCs w:val="22"/>
                              </w:rPr>
                            </w:pPr>
                          </w:p>
                          <w:p w:rsidR="009A42EB" w:rsidRDefault="009A42EB" w:rsidP="00712F68">
                            <w:pPr>
                              <w:rPr>
                                <w:rFonts w:ascii="Arial" w:hAnsi="Arial" w:cs="Arial"/>
                                <w:sz w:val="20"/>
                                <w:szCs w:val="20"/>
                              </w:rPr>
                            </w:pPr>
                            <w:r w:rsidRPr="00550BE1">
                              <w:rPr>
                                <w:rFonts w:ascii="Trebuchet MS" w:hAnsi="Trebuchet MS" w:cs="Trebuchet MS"/>
                                <w:sz w:val="22"/>
                                <w:szCs w:val="22"/>
                              </w:rPr>
                              <w:t xml:space="preserve">Smith B.J, Tang, K.C, Nutbeam, D. (2006). WHO Health Promotion Glossary: new terms, </w:t>
                            </w:r>
                            <w:r w:rsidRPr="00550BE1">
                              <w:rPr>
                                <w:rFonts w:ascii="Trebuchet MS" w:hAnsi="Trebuchet MS" w:cs="Trebuchet MS"/>
                                <w:i/>
                                <w:iCs/>
                                <w:sz w:val="22"/>
                                <w:szCs w:val="22"/>
                              </w:rPr>
                              <w:t xml:space="preserve">Health Promotion International, </w:t>
                            </w:r>
                            <w:r w:rsidRPr="00D404EB">
                              <w:rPr>
                                <w:rFonts w:ascii="Trebuchet MS" w:hAnsi="Trebuchet MS" w:cs="Trebuchet MS"/>
                                <w:iCs/>
                                <w:sz w:val="22"/>
                                <w:szCs w:val="22"/>
                              </w:rPr>
                              <w:t>21 (4)</w:t>
                            </w:r>
                            <w:r>
                              <w:rPr>
                                <w:rFonts w:ascii="Trebuchet MS" w:hAnsi="Trebuchet MS" w:cs="Trebuchet MS"/>
                                <w:iCs/>
                                <w:sz w:val="22"/>
                                <w:szCs w:val="22"/>
                              </w:rPr>
                              <w:t>: 340-345</w:t>
                            </w:r>
                            <w:r w:rsidRPr="00550BE1">
                              <w:rPr>
                                <w:rFonts w:ascii="Trebuchet MS" w:hAnsi="Trebuchet MS" w:cs="Trebuchet MS"/>
                                <w:b/>
                                <w:bCs/>
                                <w:sz w:val="22"/>
                                <w:szCs w:val="22"/>
                              </w:rPr>
                              <w:t xml:space="preserve"> </w:t>
                            </w:r>
                          </w:p>
                          <w:p w:rsidR="009A42EB" w:rsidRDefault="009A42EB" w:rsidP="00712F68">
                            <w:pPr>
                              <w:rPr>
                                <w:rFonts w:ascii="Arial" w:hAnsi="Arial" w:cs="Arial"/>
                                <w:sz w:val="20"/>
                                <w:szCs w:val="20"/>
                              </w:rPr>
                            </w:pPr>
                          </w:p>
                          <w:p w:rsidR="009A42EB" w:rsidRDefault="009A42EB" w:rsidP="00712F68">
                            <w:pPr>
                              <w:rPr>
                                <w:rFonts w:ascii="Arial" w:hAnsi="Arial" w:cs="Arial"/>
                                <w:sz w:val="20"/>
                                <w:szCs w:val="20"/>
                              </w:rPr>
                            </w:pPr>
                          </w:p>
                          <w:p w:rsidR="009A42EB" w:rsidRDefault="009A42EB" w:rsidP="00712F68">
                            <w:pPr>
                              <w:rPr>
                                <w:rFonts w:ascii="Arial" w:hAnsi="Arial" w:cs="Arial"/>
                                <w:sz w:val="20"/>
                                <w:szCs w:val="20"/>
                              </w:rPr>
                            </w:pPr>
                          </w:p>
                          <w:p w:rsidR="009A42EB" w:rsidRDefault="009A42EB" w:rsidP="00712F68">
                            <w:pPr>
                              <w:rPr>
                                <w:rFonts w:ascii="Arial" w:hAnsi="Arial" w:cs="Arial"/>
                                <w:sz w:val="20"/>
                                <w:szCs w:val="20"/>
                              </w:rPr>
                            </w:pPr>
                          </w:p>
                          <w:p w:rsidR="009A42EB" w:rsidRDefault="009A42EB" w:rsidP="00712F68"/>
                        </w:txbxContent>
                      </wps:txbx>
                      <wps:bodyPr rot="0" vert="horz" wrap="square" lIns="91440" tIns="45720" rIns="91440" bIns="45720" anchor="t" anchorCtr="0" upright="1">
                        <a:noAutofit/>
                      </wps:bodyPr>
                    </wps:wsp>
                  </a:graphicData>
                </a:graphic>
              </wp:inline>
            </w:drawing>
          </mc:Choice>
          <mc:Fallback>
            <w:pict>
              <v:shape id="Text Box 38" o:spid="_x0000_s1039" type="#_x0000_t202" style="width:401.7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">
                <v:textbox>
                  <w:txbxContent>
                    <w:p w:rsidR="009A42EB" w:rsidRDefault="009A42EB" w:rsidP="00712F68">
                      <w:pPr>
                        <w:rPr>
                          <w:rFonts w:ascii="Trebuchet MS" w:hAnsi="Trebuchet MS" w:cs="Trebuchet MS"/>
                          <w:b/>
                          <w:bCs/>
                          <w:sz w:val="22"/>
                          <w:szCs w:val="22"/>
                        </w:rPr>
                      </w:pPr>
                      <w:r>
                        <w:rPr>
                          <w:rFonts w:ascii="Trebuchet MS" w:hAnsi="Trebuchet MS" w:cs="Trebuchet MS"/>
                          <w:b/>
                          <w:bCs/>
                          <w:sz w:val="22"/>
                          <w:szCs w:val="22"/>
                        </w:rPr>
                        <w:t xml:space="preserve">READINGS </w:t>
                      </w:r>
                    </w:p>
                    <w:p w:rsidR="009A42EB" w:rsidRPr="00550BE1" w:rsidRDefault="009A42EB" w:rsidP="00712F68">
                      <w:pPr>
                        <w:rPr>
                          <w:rFonts w:ascii="Trebuchet MS" w:hAnsi="Trebuchet MS" w:cs="Trebuchet MS"/>
                          <w:sz w:val="22"/>
                          <w:szCs w:val="22"/>
                        </w:rPr>
                      </w:pPr>
                    </w:p>
                    <w:p w:rsidR="009A42EB" w:rsidRPr="00550BE1" w:rsidRDefault="009A42EB" w:rsidP="00712F68">
                      <w:pPr>
                        <w:rPr>
                          <w:rFonts w:ascii="Trebuchet MS" w:hAnsi="Trebuchet MS" w:cs="Trebuchet MS"/>
                          <w:b/>
                          <w:bCs/>
                          <w:sz w:val="22"/>
                          <w:szCs w:val="22"/>
                        </w:rPr>
                      </w:pPr>
                      <w:r w:rsidRPr="00550BE1">
                        <w:rPr>
                          <w:rFonts w:ascii="Trebuchet MS" w:hAnsi="Trebuchet MS" w:cs="Trebuchet MS"/>
                          <w:sz w:val="22"/>
                          <w:szCs w:val="22"/>
                        </w:rPr>
                        <w:t xml:space="preserve">Nutbeam, D. (1998). Health Promotion Glossary. </w:t>
                      </w:r>
                      <w:r w:rsidRPr="00550BE1">
                        <w:rPr>
                          <w:rFonts w:ascii="Trebuchet MS" w:hAnsi="Trebuchet MS" w:cs="Trebuchet MS"/>
                          <w:i/>
                          <w:iCs/>
                          <w:sz w:val="22"/>
                          <w:szCs w:val="22"/>
                        </w:rPr>
                        <w:t>Health Promotion International</w:t>
                      </w:r>
                      <w:r w:rsidRPr="00550BE1">
                        <w:rPr>
                          <w:rFonts w:ascii="Trebuchet MS" w:hAnsi="Trebuchet MS" w:cs="Trebuchet MS"/>
                          <w:sz w:val="22"/>
                          <w:szCs w:val="22"/>
                        </w:rPr>
                        <w:t xml:space="preserve">, 13(4): 349-364 </w:t>
                      </w:r>
                    </w:p>
                    <w:p w:rsidR="009A42EB" w:rsidRPr="00550BE1" w:rsidRDefault="009A42EB" w:rsidP="00712F68">
                      <w:pPr>
                        <w:rPr>
                          <w:rFonts w:ascii="Trebuchet MS" w:hAnsi="Trebuchet MS" w:cs="Trebuchet MS"/>
                          <w:sz w:val="22"/>
                          <w:szCs w:val="22"/>
                        </w:rPr>
                      </w:pPr>
                    </w:p>
                    <w:p w:rsidR="009A42EB" w:rsidRDefault="009A42EB" w:rsidP="00712F68">
                      <w:pPr>
                        <w:rPr>
                          <w:rFonts w:ascii="Arial" w:hAnsi="Arial" w:cs="Arial"/>
                          <w:sz w:val="20"/>
                          <w:szCs w:val="20"/>
                        </w:rPr>
                      </w:pPr>
                      <w:r w:rsidRPr="00550BE1">
                        <w:rPr>
                          <w:rFonts w:ascii="Trebuchet MS" w:hAnsi="Trebuchet MS" w:cs="Trebuchet MS"/>
                          <w:sz w:val="22"/>
                          <w:szCs w:val="22"/>
                        </w:rPr>
                        <w:t xml:space="preserve">Smith B.J, Tang, K.C, Nutbeam, D. (2006). WHO Health Promotion Glossary: new terms, </w:t>
                      </w:r>
                      <w:r w:rsidRPr="00550BE1">
                        <w:rPr>
                          <w:rFonts w:ascii="Trebuchet MS" w:hAnsi="Trebuchet MS" w:cs="Trebuchet MS"/>
                          <w:i/>
                          <w:iCs/>
                          <w:sz w:val="22"/>
                          <w:szCs w:val="22"/>
                        </w:rPr>
                        <w:t xml:space="preserve">Health Promotion International, </w:t>
                      </w:r>
                      <w:r w:rsidRPr="00D404EB">
                        <w:rPr>
                          <w:rFonts w:ascii="Trebuchet MS" w:hAnsi="Trebuchet MS" w:cs="Trebuchet MS"/>
                          <w:iCs/>
                          <w:sz w:val="22"/>
                          <w:szCs w:val="22"/>
                        </w:rPr>
                        <w:t>21 (4)</w:t>
                      </w:r>
                      <w:r>
                        <w:rPr>
                          <w:rFonts w:ascii="Trebuchet MS" w:hAnsi="Trebuchet MS" w:cs="Trebuchet MS"/>
                          <w:iCs/>
                          <w:sz w:val="22"/>
                          <w:szCs w:val="22"/>
                        </w:rPr>
                        <w:t>: 340-345</w:t>
                      </w:r>
                      <w:r w:rsidRPr="00550BE1">
                        <w:rPr>
                          <w:rFonts w:ascii="Trebuchet MS" w:hAnsi="Trebuchet MS" w:cs="Trebuchet MS"/>
                          <w:b/>
                          <w:bCs/>
                          <w:sz w:val="22"/>
                          <w:szCs w:val="22"/>
                        </w:rPr>
                        <w:t xml:space="preserve"> </w:t>
                      </w:r>
                    </w:p>
                    <w:p w:rsidR="009A42EB" w:rsidRDefault="009A42EB" w:rsidP="00712F68">
                      <w:pPr>
                        <w:rPr>
                          <w:rFonts w:ascii="Arial" w:hAnsi="Arial" w:cs="Arial"/>
                          <w:sz w:val="20"/>
                          <w:szCs w:val="20"/>
                        </w:rPr>
                      </w:pPr>
                    </w:p>
                    <w:p w:rsidR="009A42EB" w:rsidRDefault="009A42EB" w:rsidP="00712F68">
                      <w:pPr>
                        <w:rPr>
                          <w:rFonts w:ascii="Arial" w:hAnsi="Arial" w:cs="Arial"/>
                          <w:sz w:val="20"/>
                          <w:szCs w:val="20"/>
                        </w:rPr>
                      </w:pPr>
                    </w:p>
                    <w:p w:rsidR="009A42EB" w:rsidRDefault="009A42EB" w:rsidP="00712F68">
                      <w:pPr>
                        <w:rPr>
                          <w:rFonts w:ascii="Arial" w:hAnsi="Arial" w:cs="Arial"/>
                          <w:sz w:val="20"/>
                          <w:szCs w:val="20"/>
                        </w:rPr>
                      </w:pPr>
                    </w:p>
                    <w:p w:rsidR="009A42EB" w:rsidRDefault="009A42EB" w:rsidP="00712F68">
                      <w:pPr>
                        <w:rPr>
                          <w:rFonts w:ascii="Arial" w:hAnsi="Arial" w:cs="Arial"/>
                          <w:sz w:val="20"/>
                          <w:szCs w:val="20"/>
                        </w:rPr>
                      </w:pPr>
                    </w:p>
                    <w:p w:rsidR="009A42EB" w:rsidRDefault="009A42EB" w:rsidP="00712F68"/>
                  </w:txbxContent>
                </v:textbox>
                <w10:anchorlock/>
              </v:shape>
            </w:pict>
          </mc:Fallback>
        </mc:AlternateContent>
      </w:r>
    </w:p>
    <w:p w:rsidR="00080B32" w:rsidRDefault="00080B32" w:rsidP="00C04F08">
      <w:pPr>
        <w:rPr>
          <w:rFonts w:ascii="Arial" w:hAnsi="Arial" w:cs="Arial"/>
        </w:rPr>
      </w:pPr>
    </w:p>
    <w:p w:rsidR="00080B32" w:rsidRDefault="00080B32" w:rsidP="00C04F08">
      <w:pPr>
        <w:rPr>
          <w:rFonts w:ascii="Arial" w:hAnsi="Arial" w:cs="Arial"/>
        </w:rPr>
      </w:pPr>
      <w:r w:rsidRPr="00FA3CED">
        <w:rPr>
          <w:rFonts w:ascii="Arial" w:hAnsi="Arial" w:cs="Arial"/>
        </w:rPr>
        <w:t xml:space="preserve">The table below was developed by Tilford, Green and Tones and shows some of the shifts in the use of terminology between the original glossary in 1986 and the revised version in 1998. Identify those terms which are no longer used in the </w:t>
      </w:r>
      <w:r w:rsidRPr="00FA3CED">
        <w:rPr>
          <w:rFonts w:ascii="Arial" w:hAnsi="Arial" w:cs="Arial"/>
        </w:rPr>
        <w:lastRenderedPageBreak/>
        <w:t xml:space="preserve">1998 version of the glossary and question why this might have changed in relation to shifts in the aims and vision for Health Promotion e.g. “community action for health” only appears in the 1998 version. This suggests that the strategy of directing communities to address the determinants of health themselves is a recent development and recognises the importance of community participation in addressing their own health.  </w:t>
      </w:r>
    </w:p>
    <w:p w:rsidR="00080B32" w:rsidRDefault="00080B32" w:rsidP="00C04F08">
      <w:pPr>
        <w:rPr>
          <w:rFonts w:ascii="Arial" w:hAnsi="Arial" w:cs="Arial"/>
        </w:rPr>
      </w:pPr>
      <w:r w:rsidRPr="00FA3CED">
        <w:rPr>
          <w:rFonts w:ascii="Arial" w:hAnsi="Arial" w:cs="Arial"/>
        </w:rPr>
        <w:t xml:space="preserve">In the 1998 document, there appears to be greater emphasis on evaluation and related issues such as goals, outcomes and indicators. Strategies are more explicitly addressed, notably empowerment for health, settings, supportive environment, inter-sectoral collaboration, partnership, mediation, and sustainable development. There is concomitantly less emphasis on individual behaviour modification and mass media which perhaps signals the direction in which Health Promotion has evolved. New terms to emerge include health literacy, health development, investment for health, social responsibility for health and social capital. </w:t>
      </w: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Default="00080B32" w:rsidP="00C04F08">
      <w:pPr>
        <w:rPr>
          <w:rFonts w:ascii="Arial" w:hAnsi="Arial" w:cs="Arial"/>
        </w:rPr>
      </w:pPr>
    </w:p>
    <w:p w:rsidR="00080B32" w:rsidRPr="00FA3CED" w:rsidRDefault="00080B32" w:rsidP="00C04F08">
      <w:pPr>
        <w:rPr>
          <w:rFonts w:ascii="Arial" w:hAnsi="Arial" w:cs="Arial"/>
        </w:rPr>
      </w:pPr>
    </w:p>
    <w:p w:rsidR="00080B32" w:rsidRDefault="00080B32">
      <w:pPr>
        <w:rPr>
          <w:rFonts w:ascii="Arial" w:hAnsi="Arial" w:cs="Arial"/>
        </w:rPr>
      </w:pPr>
      <w:r>
        <w:rPr>
          <w:rFonts w:ascii="Arial" w:hAnsi="Arial" w:cs="Arial"/>
        </w:rPr>
        <w:br w:type="page"/>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0"/>
        <w:gridCol w:w="696"/>
        <w:gridCol w:w="696"/>
        <w:gridCol w:w="2722"/>
        <w:gridCol w:w="709"/>
        <w:gridCol w:w="759"/>
      </w:tblGrid>
      <w:tr w:rsidR="00080B32" w:rsidTr="00135E6E">
        <w:tc>
          <w:tcPr>
            <w:tcW w:w="2940" w:type="dxa"/>
            <w:tcBorders>
              <w:top w:val="single" w:sz="4" w:space="0" w:color="auto"/>
              <w:bottom w:val="single" w:sz="24" w:space="0" w:color="auto"/>
            </w:tcBorders>
          </w:tcPr>
          <w:p w:rsidR="00080B32" w:rsidRDefault="00080B32" w:rsidP="00CE3ACD">
            <w:pPr>
              <w:spacing w:line="200" w:lineRule="exact"/>
              <w:rPr>
                <w:rFonts w:ascii="Arial" w:hAnsi="Arial" w:cs="Arial"/>
                <w:b/>
                <w:bCs/>
                <w:sz w:val="20"/>
                <w:szCs w:val="20"/>
              </w:rPr>
            </w:pPr>
            <w:r>
              <w:rPr>
                <w:rFonts w:ascii="Arial" w:hAnsi="Arial" w:cs="Arial"/>
                <w:b/>
                <w:bCs/>
                <w:sz w:val="20"/>
                <w:szCs w:val="20"/>
              </w:rPr>
              <w:lastRenderedPageBreak/>
              <w:t>Term</w:t>
            </w:r>
          </w:p>
        </w:tc>
        <w:tc>
          <w:tcPr>
            <w:tcW w:w="696" w:type="dxa"/>
            <w:tcBorders>
              <w:top w:val="single" w:sz="4" w:space="0" w:color="auto"/>
              <w:bottom w:val="single" w:sz="24" w:space="0" w:color="auto"/>
            </w:tcBorders>
          </w:tcPr>
          <w:p w:rsidR="00080B32" w:rsidRDefault="00080B32" w:rsidP="00CE3ACD">
            <w:pPr>
              <w:spacing w:line="200" w:lineRule="exact"/>
              <w:jc w:val="center"/>
              <w:rPr>
                <w:rFonts w:ascii="Arial" w:hAnsi="Arial" w:cs="Arial"/>
                <w:b/>
                <w:bCs/>
                <w:sz w:val="20"/>
                <w:szCs w:val="20"/>
              </w:rPr>
            </w:pPr>
            <w:r>
              <w:rPr>
                <w:rFonts w:ascii="Arial" w:hAnsi="Arial" w:cs="Arial"/>
                <w:b/>
                <w:bCs/>
                <w:sz w:val="20"/>
                <w:szCs w:val="20"/>
              </w:rPr>
              <w:t>1986</w:t>
            </w:r>
          </w:p>
        </w:tc>
        <w:tc>
          <w:tcPr>
            <w:tcW w:w="696" w:type="dxa"/>
            <w:tcBorders>
              <w:top w:val="single" w:sz="4" w:space="0" w:color="auto"/>
              <w:bottom w:val="single" w:sz="24" w:space="0" w:color="auto"/>
            </w:tcBorders>
          </w:tcPr>
          <w:p w:rsidR="00080B32" w:rsidRDefault="00080B32" w:rsidP="00CE3ACD">
            <w:pPr>
              <w:spacing w:line="200" w:lineRule="exact"/>
              <w:jc w:val="center"/>
              <w:rPr>
                <w:rFonts w:ascii="Arial" w:hAnsi="Arial" w:cs="Arial"/>
                <w:b/>
                <w:bCs/>
                <w:sz w:val="20"/>
                <w:szCs w:val="20"/>
              </w:rPr>
            </w:pPr>
            <w:r>
              <w:rPr>
                <w:rFonts w:ascii="Arial" w:hAnsi="Arial" w:cs="Arial"/>
                <w:b/>
                <w:bCs/>
                <w:sz w:val="20"/>
                <w:szCs w:val="20"/>
              </w:rPr>
              <w:t>1998</w:t>
            </w:r>
          </w:p>
        </w:tc>
        <w:tc>
          <w:tcPr>
            <w:tcW w:w="2722" w:type="dxa"/>
            <w:tcBorders>
              <w:top w:val="single" w:sz="4" w:space="0" w:color="auto"/>
              <w:bottom w:val="single" w:sz="24" w:space="0" w:color="auto"/>
            </w:tcBorders>
          </w:tcPr>
          <w:p w:rsidR="00080B32" w:rsidRDefault="00080B32" w:rsidP="00CE3ACD">
            <w:pPr>
              <w:spacing w:line="200" w:lineRule="exact"/>
              <w:rPr>
                <w:rFonts w:ascii="Arial" w:hAnsi="Arial" w:cs="Arial"/>
                <w:b/>
                <w:bCs/>
                <w:sz w:val="20"/>
                <w:szCs w:val="20"/>
              </w:rPr>
            </w:pPr>
          </w:p>
        </w:tc>
        <w:tc>
          <w:tcPr>
            <w:tcW w:w="709" w:type="dxa"/>
            <w:tcBorders>
              <w:top w:val="single" w:sz="4" w:space="0" w:color="auto"/>
              <w:bottom w:val="single" w:sz="24" w:space="0" w:color="auto"/>
            </w:tcBorders>
          </w:tcPr>
          <w:p w:rsidR="00080B32" w:rsidRDefault="00080B32" w:rsidP="00CE3ACD">
            <w:pPr>
              <w:spacing w:line="200" w:lineRule="exact"/>
              <w:jc w:val="center"/>
              <w:rPr>
                <w:rFonts w:ascii="Arial" w:hAnsi="Arial" w:cs="Arial"/>
                <w:b/>
                <w:bCs/>
                <w:sz w:val="20"/>
                <w:szCs w:val="20"/>
              </w:rPr>
            </w:pPr>
            <w:r>
              <w:rPr>
                <w:rFonts w:ascii="Arial" w:hAnsi="Arial" w:cs="Arial"/>
                <w:b/>
                <w:bCs/>
                <w:sz w:val="20"/>
                <w:szCs w:val="20"/>
              </w:rPr>
              <w:t>1986</w:t>
            </w:r>
          </w:p>
        </w:tc>
        <w:tc>
          <w:tcPr>
            <w:tcW w:w="759" w:type="dxa"/>
            <w:tcBorders>
              <w:top w:val="single" w:sz="4" w:space="0" w:color="auto"/>
              <w:bottom w:val="single" w:sz="24" w:space="0" w:color="auto"/>
            </w:tcBorders>
          </w:tcPr>
          <w:p w:rsidR="00080B32" w:rsidRDefault="00080B32" w:rsidP="00CE3ACD">
            <w:pPr>
              <w:spacing w:line="200" w:lineRule="exact"/>
              <w:jc w:val="center"/>
              <w:rPr>
                <w:rFonts w:ascii="Arial" w:hAnsi="Arial" w:cs="Arial"/>
                <w:b/>
                <w:bCs/>
                <w:sz w:val="20"/>
                <w:szCs w:val="20"/>
              </w:rPr>
            </w:pPr>
            <w:r>
              <w:rPr>
                <w:rFonts w:ascii="Arial" w:hAnsi="Arial" w:cs="Arial"/>
                <w:b/>
                <w:bCs/>
                <w:sz w:val="20"/>
                <w:szCs w:val="20"/>
              </w:rPr>
              <w:t>1998</w:t>
            </w:r>
          </w:p>
        </w:tc>
      </w:tr>
      <w:tr w:rsidR="00080B32" w:rsidTr="000016C8">
        <w:tc>
          <w:tcPr>
            <w:tcW w:w="2940" w:type="dxa"/>
            <w:tcBorders>
              <w:top w:val="single" w:sz="24" w:space="0" w:color="auto"/>
            </w:tcBorders>
            <w:shd w:val="clear" w:color="auto" w:fill="B6DDE8" w:themeFill="accent5" w:themeFillTint="66"/>
          </w:tcPr>
          <w:p w:rsidR="00080B32" w:rsidRDefault="00080B32" w:rsidP="00CE3ACD">
            <w:pPr>
              <w:pStyle w:val="Heading2"/>
              <w:spacing w:line="200" w:lineRule="exact"/>
              <w:rPr>
                <w:rFonts w:ascii="Arial" w:hAnsi="Arial" w:cs="Arial"/>
                <w:sz w:val="20"/>
                <w:szCs w:val="20"/>
              </w:rPr>
            </w:pPr>
            <w:r>
              <w:rPr>
                <w:rFonts w:ascii="Arial" w:hAnsi="Arial" w:cs="Arial"/>
                <w:sz w:val="20"/>
                <w:szCs w:val="20"/>
              </w:rPr>
              <w:t>Basic Concepts</w:t>
            </w:r>
          </w:p>
        </w:tc>
        <w:tc>
          <w:tcPr>
            <w:tcW w:w="696" w:type="dxa"/>
            <w:tcBorders>
              <w:top w:val="single" w:sz="24" w:space="0" w:color="auto"/>
            </w:tcBorders>
            <w:shd w:val="clear" w:color="auto" w:fill="B6DDE8" w:themeFill="accent5" w:themeFillTint="66"/>
          </w:tcPr>
          <w:p w:rsidR="00080B32" w:rsidRDefault="00080B32" w:rsidP="00CE3ACD">
            <w:pPr>
              <w:spacing w:line="200" w:lineRule="exact"/>
              <w:jc w:val="center"/>
              <w:rPr>
                <w:rFonts w:ascii="Arial" w:hAnsi="Arial" w:cs="Arial"/>
                <w:sz w:val="20"/>
                <w:szCs w:val="20"/>
              </w:rPr>
            </w:pPr>
          </w:p>
        </w:tc>
        <w:tc>
          <w:tcPr>
            <w:tcW w:w="696" w:type="dxa"/>
            <w:tcBorders>
              <w:top w:val="single" w:sz="24" w:space="0" w:color="auto"/>
            </w:tcBorders>
            <w:shd w:val="clear" w:color="auto" w:fill="B6DDE8" w:themeFill="accent5" w:themeFillTint="66"/>
          </w:tcPr>
          <w:p w:rsidR="00080B32" w:rsidRDefault="00080B32" w:rsidP="00CE3ACD">
            <w:pPr>
              <w:spacing w:line="200" w:lineRule="exact"/>
              <w:jc w:val="center"/>
              <w:rPr>
                <w:rFonts w:ascii="Arial" w:hAnsi="Arial" w:cs="Arial"/>
                <w:sz w:val="20"/>
                <w:szCs w:val="20"/>
              </w:rPr>
            </w:pPr>
          </w:p>
        </w:tc>
        <w:tc>
          <w:tcPr>
            <w:tcW w:w="2722" w:type="dxa"/>
            <w:tcBorders>
              <w:top w:val="single" w:sz="24" w:space="0" w:color="auto"/>
            </w:tcBorders>
          </w:tcPr>
          <w:p w:rsidR="00080B32" w:rsidRDefault="00080B32" w:rsidP="00CE3ACD">
            <w:pPr>
              <w:spacing w:line="200" w:lineRule="exact"/>
              <w:rPr>
                <w:rFonts w:ascii="Arial" w:hAnsi="Arial" w:cs="Arial"/>
                <w:sz w:val="20"/>
                <w:szCs w:val="20"/>
              </w:rPr>
            </w:pPr>
          </w:p>
        </w:tc>
        <w:tc>
          <w:tcPr>
            <w:tcW w:w="709" w:type="dxa"/>
            <w:tcBorders>
              <w:top w:val="single" w:sz="24" w:space="0" w:color="auto"/>
            </w:tcBorders>
          </w:tcPr>
          <w:p w:rsidR="00080B32" w:rsidRDefault="00080B32" w:rsidP="00CE3ACD">
            <w:pPr>
              <w:spacing w:line="200" w:lineRule="exact"/>
              <w:jc w:val="center"/>
              <w:rPr>
                <w:rFonts w:ascii="Arial" w:hAnsi="Arial" w:cs="Arial"/>
                <w:sz w:val="20"/>
                <w:szCs w:val="20"/>
              </w:rPr>
            </w:pPr>
          </w:p>
        </w:tc>
        <w:tc>
          <w:tcPr>
            <w:tcW w:w="759" w:type="dxa"/>
            <w:tcBorders>
              <w:top w:val="single" w:sz="24" w:space="0" w:color="auto"/>
            </w:tcBorders>
          </w:tcPr>
          <w:p w:rsidR="00080B32" w:rsidRDefault="00080B32" w:rsidP="00CE3ACD">
            <w:pPr>
              <w:spacing w:line="200" w:lineRule="exact"/>
              <w:jc w:val="center"/>
              <w:rPr>
                <w:rFonts w:ascii="Arial" w:hAnsi="Arial" w:cs="Arial"/>
                <w:sz w:val="20"/>
                <w:szCs w:val="20"/>
              </w:rPr>
            </w:pP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Health</w:t>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Healthy islands</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Health promotion</w:t>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Healthy public policy</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Health education</w:t>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Inter-sectoral policy</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Health for All</w:t>
            </w:r>
          </w:p>
        </w:tc>
        <w:tc>
          <w:tcPr>
            <w:tcW w:w="696" w:type="dxa"/>
            <w:shd w:val="clear" w:color="auto" w:fill="B6DDE8" w:themeFill="accent5" w:themeFillTint="66"/>
          </w:tcPr>
          <w:p w:rsidR="00080B32" w:rsidRDefault="00080B32" w:rsidP="00CE3ACD">
            <w:pPr>
              <w:spacing w:line="200" w:lineRule="exact"/>
              <w:jc w:val="center"/>
              <w:rPr>
                <w:rFonts w:ascii="Arial" w:hAnsi="Arial" w:cs="Arial"/>
                <w:sz w:val="18"/>
                <w:szCs w:val="18"/>
              </w:rPr>
            </w:pP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Infrastructure for health promotion</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Disease prevention</w:t>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Intermediate health outcomes</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Primary health care</w:t>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Intersectoral collaboration</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rsidTr="000016C8">
        <w:tc>
          <w:tcPr>
            <w:tcW w:w="2940" w:type="dxa"/>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Public health</w:t>
            </w:r>
          </w:p>
        </w:tc>
        <w:tc>
          <w:tcPr>
            <w:tcW w:w="696" w:type="dxa"/>
            <w:shd w:val="clear" w:color="auto" w:fill="B6DDE8" w:themeFill="accent5" w:themeFillTint="66"/>
          </w:tcPr>
          <w:p w:rsidR="00080B32" w:rsidRDefault="00080B32" w:rsidP="00CE3ACD">
            <w:pPr>
              <w:spacing w:line="200" w:lineRule="exact"/>
              <w:jc w:val="center"/>
              <w:rPr>
                <w:rFonts w:ascii="Arial" w:hAnsi="Arial" w:cs="Arial"/>
                <w:sz w:val="18"/>
                <w:szCs w:val="18"/>
              </w:rPr>
            </w:pPr>
          </w:p>
        </w:tc>
        <w:tc>
          <w:tcPr>
            <w:tcW w:w="696" w:type="dxa"/>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Intervention programme</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rsidTr="00135E6E">
        <w:tc>
          <w:tcPr>
            <w:tcW w:w="2940" w:type="dxa"/>
            <w:tcBorders>
              <w:bottom w:val="single" w:sz="12" w:space="0" w:color="auto"/>
            </w:tcBorders>
            <w:shd w:val="clear" w:color="auto" w:fill="B6DDE8" w:themeFill="accent5" w:themeFillTint="66"/>
          </w:tcPr>
          <w:p w:rsidR="00080B32" w:rsidRDefault="00080B32" w:rsidP="00CE3ACD">
            <w:pPr>
              <w:spacing w:line="200" w:lineRule="exact"/>
              <w:rPr>
                <w:rFonts w:ascii="Arial" w:hAnsi="Arial" w:cs="Arial"/>
                <w:sz w:val="18"/>
                <w:szCs w:val="18"/>
              </w:rPr>
            </w:pPr>
            <w:r>
              <w:rPr>
                <w:rFonts w:ascii="Arial" w:hAnsi="Arial" w:cs="Arial"/>
                <w:sz w:val="18"/>
                <w:szCs w:val="18"/>
              </w:rPr>
              <w:t>Lifestyle</w:t>
            </w:r>
          </w:p>
        </w:tc>
        <w:tc>
          <w:tcPr>
            <w:tcW w:w="696" w:type="dxa"/>
            <w:tcBorders>
              <w:bottom w:val="single" w:sz="12" w:space="0" w:color="auto"/>
            </w:tcBorders>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Borders>
              <w:bottom w:val="single" w:sz="12" w:space="0" w:color="auto"/>
            </w:tcBorders>
            <w:shd w:val="clear" w:color="auto" w:fill="B6DDE8" w:themeFill="accent5" w:themeFillTint="66"/>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Investment for health</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rsidTr="00135E6E">
        <w:tc>
          <w:tcPr>
            <w:tcW w:w="2940" w:type="dxa"/>
            <w:tcBorders>
              <w:top w:val="single" w:sz="12" w:space="0" w:color="auto"/>
            </w:tcBorders>
          </w:tcPr>
          <w:p w:rsidR="00080B32" w:rsidRDefault="00080B32" w:rsidP="00CE3ACD">
            <w:pPr>
              <w:spacing w:line="200" w:lineRule="exact"/>
              <w:rPr>
                <w:rFonts w:ascii="Arial" w:hAnsi="Arial" w:cs="Arial"/>
                <w:sz w:val="18"/>
                <w:szCs w:val="18"/>
              </w:rPr>
            </w:pPr>
            <w:r>
              <w:rPr>
                <w:rFonts w:ascii="Arial" w:hAnsi="Arial" w:cs="Arial"/>
                <w:sz w:val="18"/>
                <w:szCs w:val="18"/>
              </w:rPr>
              <w:t>Action Research</w:t>
            </w:r>
          </w:p>
        </w:tc>
        <w:tc>
          <w:tcPr>
            <w:tcW w:w="696" w:type="dxa"/>
            <w:tcBorders>
              <w:top w:val="single" w:sz="12" w:space="0" w:color="auto"/>
            </w:tcBorders>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Borders>
              <w:top w:val="single" w:sz="12" w:space="0" w:color="auto"/>
            </w:tcBorders>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Lay care</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Alliance</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Legislation</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At risk group</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Life events</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Behavioural modification</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Lifeskills</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Community</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Lifestyle conducive to health</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Community action for health</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Living conditions</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Community development</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Mass campaign</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Community involvement</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Mass media</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Consciousness raising</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Mediation</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Consumer group</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Medicalization</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Consumerism</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Network</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Coping</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New public health</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Decision-making skills</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Occupational environment</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Determinants of health</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Occupational health</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Ecology of health</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Ottawa Charter</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Economic environment</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Partnership</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Empowerment for health</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Perceived health</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Enabling</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Physical environment</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Epidemiology</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Positive health</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Equity in health</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Pressure group</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Fiscal policy</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Quality of life</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advocacy/advocacy for health</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Re-orienting health services</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behaviour</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Risk behaviour</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choice</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Risk factor</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communication</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Self help</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development</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Self help group</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expectancy</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Self care</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gain</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Self esteem</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goal</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135E6E" w:rsidP="00CE3ACD">
            <w:pPr>
              <w:spacing w:line="200" w:lineRule="exact"/>
              <w:rPr>
                <w:rFonts w:ascii="Arial" w:hAnsi="Arial" w:cs="Arial"/>
                <w:sz w:val="18"/>
                <w:szCs w:val="18"/>
              </w:rPr>
            </w:pPr>
            <w:r>
              <w:rPr>
                <w:rFonts w:ascii="Arial" w:hAnsi="Arial" w:cs="Arial"/>
                <w:sz w:val="18"/>
                <w:szCs w:val="18"/>
              </w:rPr>
              <w:t>Self-empowerment</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indicator</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Settings for health</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Healthism</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capital</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knowledge</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epidemiology</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literacy</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inequality</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outcomes</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movement</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policy</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 xml:space="preserve">Social networks </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professional</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planning</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promoting hospitals</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responsibility for health</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promoting schools</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Social support</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promotion evaluation</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Stress</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promotion outcomes</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Supportive environment for health</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Health-related behaviour</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Sustainable development</w:t>
            </w: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sector</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Total environment</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services</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080B32" w:rsidP="00CE3ACD">
            <w:pPr>
              <w:spacing w:line="200" w:lineRule="exact"/>
              <w:jc w:val="center"/>
              <w:rPr>
                <w:rFonts w:ascii="Arial" w:hAnsi="Arial" w:cs="Arial"/>
                <w:sz w:val="18"/>
                <w:szCs w:val="18"/>
              </w:rPr>
            </w:pP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Victim-blaming</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status</w:t>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Well-being</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 target</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r>
              <w:rPr>
                <w:rFonts w:ascii="Arial" w:hAnsi="Arial" w:cs="Arial"/>
                <w:sz w:val="18"/>
                <w:szCs w:val="18"/>
              </w:rPr>
              <w:t>Wellness</w:t>
            </w:r>
          </w:p>
        </w:tc>
        <w:tc>
          <w:tcPr>
            <w:tcW w:w="709"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759" w:type="dxa"/>
          </w:tcPr>
          <w:p w:rsidR="00080B32" w:rsidRDefault="00080B32" w:rsidP="00CE3ACD">
            <w:pPr>
              <w:spacing w:line="200" w:lineRule="exact"/>
              <w:jc w:val="center"/>
              <w:rPr>
                <w:rFonts w:ascii="Arial" w:hAnsi="Arial" w:cs="Arial"/>
                <w:sz w:val="18"/>
                <w:szCs w:val="18"/>
              </w:rPr>
            </w:pPr>
          </w:p>
        </w:tc>
      </w:tr>
      <w:tr w:rsidR="00080B32">
        <w:tc>
          <w:tcPr>
            <w:tcW w:w="2940" w:type="dxa"/>
          </w:tcPr>
          <w:p w:rsidR="00080B32" w:rsidRDefault="00080B32" w:rsidP="00CE3ACD">
            <w:pPr>
              <w:spacing w:line="200" w:lineRule="exact"/>
              <w:rPr>
                <w:rFonts w:ascii="Arial" w:hAnsi="Arial" w:cs="Arial"/>
                <w:sz w:val="18"/>
                <w:szCs w:val="18"/>
              </w:rPr>
            </w:pPr>
            <w:r>
              <w:rPr>
                <w:rFonts w:ascii="Arial" w:hAnsi="Arial" w:cs="Arial"/>
                <w:sz w:val="18"/>
                <w:szCs w:val="18"/>
              </w:rPr>
              <w:t>Healthy cities</w:t>
            </w:r>
          </w:p>
        </w:tc>
        <w:tc>
          <w:tcPr>
            <w:tcW w:w="696" w:type="dxa"/>
          </w:tcPr>
          <w:p w:rsidR="00080B32" w:rsidRDefault="00080B32" w:rsidP="00CE3ACD">
            <w:pPr>
              <w:spacing w:line="200" w:lineRule="exact"/>
              <w:jc w:val="center"/>
              <w:rPr>
                <w:rFonts w:ascii="Arial" w:hAnsi="Arial" w:cs="Arial"/>
                <w:sz w:val="18"/>
                <w:szCs w:val="18"/>
              </w:rPr>
            </w:pPr>
          </w:p>
        </w:tc>
        <w:tc>
          <w:tcPr>
            <w:tcW w:w="696" w:type="dxa"/>
          </w:tcPr>
          <w:p w:rsidR="00080B32" w:rsidRDefault="00347994" w:rsidP="00CE3ACD">
            <w:pPr>
              <w:spacing w:line="200" w:lineRule="exact"/>
              <w:jc w:val="center"/>
              <w:rPr>
                <w:rFonts w:ascii="Arial" w:hAnsi="Arial" w:cs="Arial"/>
                <w:sz w:val="18"/>
                <w:szCs w:val="18"/>
              </w:rPr>
            </w:pPr>
            <w:r>
              <w:rPr>
                <w:rFonts w:ascii="Arial" w:hAnsi="Arial" w:cs="Arial"/>
                <w:sz w:val="18"/>
                <w:szCs w:val="18"/>
              </w:rPr>
              <w:fldChar w:fldCharType="begin"/>
            </w:r>
            <w:r w:rsidR="00080B32">
              <w:rPr>
                <w:rFonts w:ascii="Arial" w:hAnsi="Arial" w:cs="Arial"/>
                <w:sz w:val="18"/>
                <w:szCs w:val="18"/>
              </w:rPr>
              <w:instrText>symbol 252 \f "Wingdings" \s 9</w:instrText>
            </w:r>
            <w:r>
              <w:rPr>
                <w:rFonts w:ascii="Arial" w:hAnsi="Arial" w:cs="Arial"/>
                <w:sz w:val="18"/>
                <w:szCs w:val="18"/>
              </w:rPr>
              <w:fldChar w:fldCharType="separate"/>
            </w:r>
            <w:r w:rsidR="00080B32">
              <w:rPr>
                <w:rFonts w:ascii="Arial" w:hAnsi="Arial" w:cs="Arial"/>
                <w:sz w:val="18"/>
                <w:szCs w:val="18"/>
              </w:rPr>
              <w:t>ü</w:t>
            </w:r>
            <w:r>
              <w:rPr>
                <w:rFonts w:ascii="Arial" w:hAnsi="Arial" w:cs="Arial"/>
                <w:sz w:val="18"/>
                <w:szCs w:val="18"/>
              </w:rPr>
              <w:fldChar w:fldCharType="end"/>
            </w:r>
          </w:p>
        </w:tc>
        <w:tc>
          <w:tcPr>
            <w:tcW w:w="2722" w:type="dxa"/>
          </w:tcPr>
          <w:p w:rsidR="00080B32" w:rsidRDefault="00080B32" w:rsidP="00CE3ACD">
            <w:pPr>
              <w:spacing w:line="200" w:lineRule="exact"/>
              <w:rPr>
                <w:rFonts w:ascii="Arial" w:hAnsi="Arial" w:cs="Arial"/>
                <w:sz w:val="18"/>
                <w:szCs w:val="18"/>
              </w:rPr>
            </w:pPr>
          </w:p>
        </w:tc>
        <w:tc>
          <w:tcPr>
            <w:tcW w:w="709" w:type="dxa"/>
          </w:tcPr>
          <w:p w:rsidR="00080B32" w:rsidRDefault="00080B32" w:rsidP="00CE3ACD">
            <w:pPr>
              <w:spacing w:line="200" w:lineRule="exact"/>
              <w:jc w:val="center"/>
              <w:rPr>
                <w:rFonts w:ascii="Arial" w:hAnsi="Arial" w:cs="Arial"/>
                <w:sz w:val="18"/>
                <w:szCs w:val="18"/>
              </w:rPr>
            </w:pPr>
          </w:p>
        </w:tc>
        <w:tc>
          <w:tcPr>
            <w:tcW w:w="759" w:type="dxa"/>
          </w:tcPr>
          <w:p w:rsidR="00080B32" w:rsidRDefault="00080B32" w:rsidP="00CE3ACD">
            <w:pPr>
              <w:spacing w:line="200" w:lineRule="exact"/>
              <w:jc w:val="center"/>
              <w:rPr>
                <w:rFonts w:ascii="Arial" w:hAnsi="Arial" w:cs="Arial"/>
                <w:sz w:val="18"/>
                <w:szCs w:val="18"/>
              </w:rPr>
            </w:pPr>
          </w:p>
        </w:tc>
      </w:tr>
    </w:tbl>
    <w:p w:rsidR="00080B32" w:rsidRPr="003C7864" w:rsidRDefault="00080B32" w:rsidP="00A31154">
      <w:pPr>
        <w:rPr>
          <w:rFonts w:ascii="Arial" w:hAnsi="Arial" w:cs="Arial"/>
          <w:sz w:val="20"/>
          <w:szCs w:val="20"/>
        </w:rPr>
      </w:pPr>
      <w:r w:rsidRPr="003C7864">
        <w:rPr>
          <w:rFonts w:ascii="Arial" w:hAnsi="Arial" w:cs="Arial"/>
          <w:sz w:val="20"/>
          <w:szCs w:val="20"/>
        </w:rPr>
        <w:t>(Table from: Tilford S, Green, J. &amp; Tones, B.K., 2002)</w:t>
      </w:r>
    </w:p>
    <w:p w:rsidR="00080B32" w:rsidRDefault="00080B32">
      <w:pPr>
        <w:rPr>
          <w:rFonts w:ascii="Arial" w:hAnsi="Arial" w:cs="Arial"/>
        </w:rPr>
      </w:pPr>
      <w:r>
        <w:rPr>
          <w:rFonts w:ascii="Arial" w:hAnsi="Arial" w:cs="Arial"/>
        </w:rPr>
        <w:lastRenderedPageBreak/>
        <w:t>Now look at the additional terms in the 2006 article by Smith et al. This notes the impact on Health Promotion of globalisation and the need for political advocacy to address the determinants of ill health, the issues raised at the Bangkok Conference on Health Promotion noted in Session 1.  However, despite this, you will notice that among the definitions are some that have a disease based, and a re-emphasis on individual or marketing focus, (burden of disease, self-efficacy, wellness and social marketing), which work against the principles of the Ottawa Charter and many of the trends noted in the Tilford, Green and Tones table. Others, however, tend towards more integrated approaches (capacity building and health impact assessment). Some of these terms will be picked up later in the module in more detail in Units 2,</w:t>
      </w:r>
      <w:r w:rsidR="007F01A2">
        <w:rPr>
          <w:rFonts w:ascii="Arial" w:hAnsi="Arial" w:cs="Arial"/>
        </w:rPr>
        <w:t xml:space="preserve"> </w:t>
      </w:r>
      <w:r>
        <w:rPr>
          <w:rFonts w:ascii="Arial" w:hAnsi="Arial" w:cs="Arial"/>
        </w:rPr>
        <w:t xml:space="preserve">4 and 5. </w:t>
      </w:r>
    </w:p>
    <w:p w:rsidR="004D00F1" w:rsidRDefault="004D00F1">
      <w:pPr>
        <w:pStyle w:val="Sh2"/>
        <w:rPr>
          <w:rFonts w:ascii="Arial" w:hAnsi="Arial" w:cs="Arial"/>
        </w:rPr>
      </w:pPr>
    </w:p>
    <w:p w:rsidR="00080B32" w:rsidRPr="00DE6F11" w:rsidRDefault="00080B32">
      <w:pPr>
        <w:pStyle w:val="Sh2"/>
        <w:rPr>
          <w:rFonts w:ascii="Arial" w:hAnsi="Arial" w:cs="Arial"/>
        </w:rPr>
      </w:pPr>
      <w:r w:rsidRPr="00DE6F11">
        <w:rPr>
          <w:rFonts w:ascii="Arial" w:hAnsi="Arial" w:cs="Arial"/>
        </w:rPr>
        <w:t>4.1 Definitions</w:t>
      </w:r>
    </w:p>
    <w:p w:rsidR="00080B32" w:rsidRDefault="00080B32">
      <w:pPr>
        <w:pStyle w:val="Heading1"/>
        <w:rPr>
          <w:rFonts w:ascii="Arial" w:hAnsi="Arial" w:cs="Arial"/>
          <w:b w:val="0"/>
          <w:bCs w:val="0"/>
        </w:rPr>
      </w:pPr>
      <w:r>
        <w:rPr>
          <w:rFonts w:ascii="Arial" w:hAnsi="Arial" w:cs="Arial"/>
          <w:b w:val="0"/>
          <w:bCs w:val="0"/>
        </w:rPr>
        <w:t xml:space="preserve">This unit began by noting that Health Promotion is broad in its scope, and that there are different interpretations about its implementation. This is reflected in the lively discussion about the concept of Health Promotion in recent years.  Inevitably, this is reflected in the way health promotion is defined. By their nature, definitions are summaries, so they will inevitably be unsatisfactory, and the subtleties of the objectives and processes are often missed or misrepresented. </w:t>
      </w:r>
    </w:p>
    <w:p w:rsidR="00080B32" w:rsidRDefault="00080B32">
      <w:pPr>
        <w:rPr>
          <w:rFonts w:ascii="Arial" w:hAnsi="Arial" w:cs="Arial"/>
        </w:rPr>
      </w:pPr>
      <w:r>
        <w:rPr>
          <w:rFonts w:ascii="Arial" w:hAnsi="Arial" w:cs="Arial"/>
        </w:rPr>
        <w:t>Have a look at the range of descriptions of Health Promotion listed in Task 3 below to see whether you think they capture the ideas discussed so far.</w:t>
      </w: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p>
    <w:p w:rsidR="00080B32" w:rsidRDefault="00080B32">
      <w:pPr>
        <w:rPr>
          <w:rFonts w:ascii="Arial" w:hAnsi="Arial" w:cs="Arial"/>
        </w:rPr>
      </w:pPr>
      <w:r>
        <w:rPr>
          <w:rFonts w:ascii="Arial" w:hAnsi="Arial" w:cs="Arial"/>
        </w:rPr>
        <w:br w:type="page"/>
      </w:r>
    </w:p>
    <w:p w:rsidR="00080B32" w:rsidRDefault="00CF53F3">
      <w:pPr>
        <w:rPr>
          <w:rFonts w:ascii="Arial" w:hAnsi="Arial" w:cs="Arial"/>
        </w:rPr>
      </w:pPr>
      <w:r>
        <w:rPr>
          <w:noProof/>
          <w:lang w:val="en-ZA" w:eastAsia="en-ZA"/>
        </w:rPr>
        <w:lastRenderedPageBreak/>
        <mc:AlternateContent>
          <mc:Choice Requires="wps">
            <w:drawing>
              <wp:anchor distT="0" distB="0" distL="114300" distR="114300" simplePos="0" relativeHeight="251653632" behindDoc="0" locked="1" layoutInCell="1" allowOverlap="1">
                <wp:simplePos x="0" y="0"/>
                <wp:positionH relativeFrom="column">
                  <wp:posOffset>0</wp:posOffset>
                </wp:positionH>
                <wp:positionV relativeFrom="paragraph">
                  <wp:posOffset>-289560</wp:posOffset>
                </wp:positionV>
                <wp:extent cx="5372100" cy="8025765"/>
                <wp:effectExtent l="0" t="0" r="19050" b="133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25765"/>
                        </a:xfrm>
                        <a:prstGeom prst="rect">
                          <a:avLst/>
                        </a:prstGeom>
                        <a:solidFill>
                          <a:schemeClr val="accent5">
                            <a:lumMod val="20000"/>
                            <a:lumOff val="80000"/>
                          </a:schemeClr>
                        </a:solidFill>
                        <a:ln w="9525">
                          <a:solidFill>
                            <a:srgbClr val="000000"/>
                          </a:solidFill>
                          <a:miter lim="800000"/>
                          <a:headEnd/>
                          <a:tailEnd/>
                        </a:ln>
                      </wps:spPr>
                      <wps:txbx>
                        <w:txbxContent>
                          <w:p w:rsidR="009A42EB" w:rsidRDefault="009A42EB">
                            <w:pPr>
                              <w:pStyle w:val="Heading1"/>
                              <w:rPr>
                                <w:rFonts w:ascii="Trebuchet MS" w:hAnsi="Trebuchet MS" w:cs="Trebuchet MS"/>
                                <w:sz w:val="22"/>
                                <w:szCs w:val="22"/>
                              </w:rPr>
                            </w:pPr>
                            <w:r>
                              <w:rPr>
                                <w:rFonts w:ascii="Trebuchet MS" w:hAnsi="Trebuchet MS" w:cs="Trebuchet MS"/>
                                <w:sz w:val="22"/>
                                <w:szCs w:val="22"/>
                              </w:rPr>
                              <w:t>TASK 3 – Analysing descriptions of Health Promotion</w:t>
                            </w:r>
                          </w:p>
                          <w:p w:rsidR="009A42EB" w:rsidRDefault="009A42EB">
                            <w:pPr>
                              <w:rPr>
                                <w:rFonts w:ascii="Arial" w:hAnsi="Arial" w:cs="Arial"/>
                                <w:sz w:val="22"/>
                                <w:szCs w:val="22"/>
                              </w:rPr>
                            </w:pPr>
                          </w:p>
                          <w:p w:rsidR="009A42EB" w:rsidRDefault="009A42EB">
                            <w:pPr>
                              <w:rPr>
                                <w:rFonts w:ascii="Arial" w:hAnsi="Arial" w:cs="Arial"/>
                                <w:sz w:val="22"/>
                                <w:szCs w:val="22"/>
                              </w:rPr>
                            </w:pPr>
                            <w:r>
                              <w:rPr>
                                <w:rFonts w:ascii="Arial" w:hAnsi="Arial" w:cs="Arial"/>
                                <w:sz w:val="22"/>
                                <w:szCs w:val="22"/>
                              </w:rPr>
                              <w:t xml:space="preserve">Read the definitions and descriptions below and then answer these questions.  </w:t>
                            </w:r>
                          </w:p>
                          <w:p w:rsidR="009A42EB" w:rsidRDefault="009A42EB" w:rsidP="00403BA6">
                            <w:pPr>
                              <w:numPr>
                                <w:ilvl w:val="0"/>
                                <w:numId w:val="9"/>
                              </w:numPr>
                              <w:rPr>
                                <w:rFonts w:ascii="Arial" w:hAnsi="Arial" w:cs="Arial"/>
                                <w:sz w:val="22"/>
                                <w:szCs w:val="22"/>
                              </w:rPr>
                            </w:pPr>
                            <w:r>
                              <w:rPr>
                                <w:rFonts w:ascii="Arial" w:hAnsi="Arial" w:cs="Arial"/>
                                <w:sz w:val="22"/>
                                <w:szCs w:val="22"/>
                              </w:rPr>
                              <w:t xml:space="preserve">What do you think are the common themes in these definitions or descriptions? </w:t>
                            </w:r>
                          </w:p>
                          <w:p w:rsidR="009A42EB" w:rsidRDefault="009A42EB" w:rsidP="00403BA6">
                            <w:pPr>
                              <w:numPr>
                                <w:ilvl w:val="0"/>
                                <w:numId w:val="9"/>
                              </w:numPr>
                              <w:rPr>
                                <w:rFonts w:ascii="Arial" w:hAnsi="Arial" w:cs="Arial"/>
                                <w:sz w:val="22"/>
                                <w:szCs w:val="22"/>
                              </w:rPr>
                            </w:pPr>
                            <w:r>
                              <w:rPr>
                                <w:rFonts w:ascii="Arial" w:hAnsi="Arial" w:cs="Arial"/>
                                <w:sz w:val="22"/>
                                <w:szCs w:val="22"/>
                              </w:rPr>
                              <w:t>What are the differences between the definitions?</w:t>
                            </w:r>
                          </w:p>
                          <w:p w:rsidR="009A42EB" w:rsidRDefault="009A42EB">
                            <w:pPr>
                              <w:pStyle w:val="Footer"/>
                              <w:tabs>
                                <w:tab w:val="clear" w:pos="4153"/>
                                <w:tab w:val="clear" w:pos="8306"/>
                              </w:tabs>
                              <w:rPr>
                                <w:rFonts w:ascii="Arial" w:hAnsi="Arial" w:cs="Arial"/>
                                <w:sz w:val="22"/>
                                <w:szCs w:val="22"/>
                              </w:rPr>
                            </w:pPr>
                          </w:p>
                          <w:p w:rsidR="009A42EB" w:rsidRDefault="009A42EB">
                            <w:pPr>
                              <w:pStyle w:val="Fbbullet"/>
                            </w:pPr>
                            <w:r>
                              <w:t>Definitions of Health Promotion</w:t>
                            </w:r>
                          </w:p>
                          <w:p w:rsidR="009A42EB" w:rsidRDefault="009A42EB">
                            <w:pPr>
                              <w:pStyle w:val="BodyText"/>
                              <w:rPr>
                                <w:rFonts w:ascii="Arial" w:hAnsi="Arial" w:cs="Arial"/>
                                <w:i w:val="0"/>
                                <w:iCs w:val="0"/>
                                <w:sz w:val="22"/>
                                <w:szCs w:val="22"/>
                              </w:rPr>
                            </w:pPr>
                          </w:p>
                          <w:p w:rsidR="009A42EB" w:rsidRDefault="009A42EB">
                            <w:pPr>
                              <w:pStyle w:val="BodyText"/>
                              <w:ind w:left="360"/>
                              <w:rPr>
                                <w:rFonts w:ascii="Arial" w:hAnsi="Arial" w:cs="Arial"/>
                                <w:i w:val="0"/>
                                <w:iCs w:val="0"/>
                                <w:sz w:val="22"/>
                                <w:szCs w:val="22"/>
                              </w:rPr>
                            </w:pPr>
                            <w:r>
                              <w:rPr>
                                <w:rFonts w:ascii="Arial" w:hAnsi="Arial" w:cs="Arial"/>
                                <w:i w:val="0"/>
                                <w:iCs w:val="0"/>
                                <w:sz w:val="22"/>
                                <w:szCs w:val="22"/>
                              </w:rPr>
                              <w:t xml:space="preserve">“Health Promotion is a unifying concept for those who recognise the need for change in the ways and conditions of living in order to promote health. Health Promotion represents a mediating strategy between people and their environment, synthesizing personal choice and social responsibility in health to create a healthier future.” </w:t>
                            </w:r>
                          </w:p>
                          <w:p w:rsidR="009A42EB" w:rsidRDefault="009A42EB">
                            <w:pPr>
                              <w:ind w:left="360"/>
                              <w:rPr>
                                <w:rFonts w:ascii="Arial" w:hAnsi="Arial" w:cs="Arial"/>
                                <w:sz w:val="22"/>
                                <w:szCs w:val="22"/>
                              </w:rPr>
                            </w:pPr>
                            <w:r>
                              <w:rPr>
                                <w:rFonts w:ascii="Arial" w:hAnsi="Arial" w:cs="Arial"/>
                                <w:sz w:val="22"/>
                                <w:szCs w:val="22"/>
                              </w:rPr>
                              <w:t>(WHO, 1984)</w:t>
                            </w:r>
                          </w:p>
                          <w:p w:rsidR="009A42EB" w:rsidRDefault="009A42EB">
                            <w:pPr>
                              <w:ind w:left="360"/>
                              <w:rPr>
                                <w:rFonts w:ascii="Arial" w:hAnsi="Arial" w:cs="Arial"/>
                                <w:sz w:val="22"/>
                                <w:szCs w:val="22"/>
                              </w:rPr>
                            </w:pPr>
                          </w:p>
                          <w:p w:rsidR="009A42EB" w:rsidRDefault="009A42EB">
                            <w:pPr>
                              <w:ind w:left="360"/>
                              <w:rPr>
                                <w:rFonts w:ascii="Arial" w:hAnsi="Arial" w:cs="Arial"/>
                                <w:sz w:val="22"/>
                                <w:szCs w:val="22"/>
                              </w:rPr>
                            </w:pPr>
                            <w:r>
                              <w:rPr>
                                <w:rFonts w:ascii="Arial" w:hAnsi="Arial" w:cs="Arial"/>
                                <w:sz w:val="22"/>
                                <w:szCs w:val="22"/>
                              </w:rPr>
                              <w:t xml:space="preserve"> “Health Promotion is the process of enabling people to increase control over, and to improve their health. To reach a state of complete physical, mental and social well-being an individual or group must be able to identify and to realise aspirations, to satisfy needs, and to change or cope with the environment. …Therefore Health Promotion is not just the responsibility of the health sector, but goes beyond healthy lifestyles to well-being.” </w:t>
                            </w:r>
                          </w:p>
                          <w:p w:rsidR="009A42EB" w:rsidRDefault="009A42EB">
                            <w:pPr>
                              <w:ind w:left="360"/>
                              <w:rPr>
                                <w:rFonts w:ascii="Arial" w:hAnsi="Arial" w:cs="Arial"/>
                                <w:sz w:val="22"/>
                                <w:szCs w:val="22"/>
                              </w:rPr>
                            </w:pPr>
                            <w:r>
                              <w:rPr>
                                <w:rFonts w:ascii="Arial" w:hAnsi="Arial" w:cs="Arial"/>
                                <w:sz w:val="22"/>
                                <w:szCs w:val="22"/>
                              </w:rPr>
                              <w:t xml:space="preserve">(WHO, </w:t>
                            </w:r>
                            <w:r>
                              <w:rPr>
                                <w:rFonts w:ascii="Arial" w:hAnsi="Arial" w:cs="Arial"/>
                                <w:i/>
                                <w:iCs/>
                                <w:sz w:val="22"/>
                                <w:szCs w:val="22"/>
                              </w:rPr>
                              <w:t>The Ottawa Charter,</w:t>
                            </w:r>
                            <w:r>
                              <w:rPr>
                                <w:rFonts w:ascii="Arial" w:hAnsi="Arial" w:cs="Arial"/>
                                <w:sz w:val="22"/>
                                <w:szCs w:val="22"/>
                              </w:rPr>
                              <w:t xml:space="preserve"> 1986)</w:t>
                            </w:r>
                          </w:p>
                          <w:p w:rsidR="009A42EB" w:rsidRDefault="009A42EB">
                            <w:pPr>
                              <w:ind w:left="360"/>
                              <w:rPr>
                                <w:rFonts w:ascii="Arial" w:hAnsi="Arial" w:cs="Arial"/>
                                <w:sz w:val="22"/>
                                <w:szCs w:val="22"/>
                              </w:rPr>
                            </w:pPr>
                          </w:p>
                          <w:p w:rsidR="009A42EB" w:rsidRDefault="009A42EB">
                            <w:pPr>
                              <w:ind w:left="360"/>
                              <w:rPr>
                                <w:rFonts w:ascii="Arial" w:hAnsi="Arial" w:cs="Arial"/>
                                <w:i/>
                                <w:iCs/>
                                <w:sz w:val="22"/>
                                <w:szCs w:val="22"/>
                              </w:rPr>
                            </w:pPr>
                            <w:r>
                              <w:rPr>
                                <w:rFonts w:ascii="Arial" w:hAnsi="Arial" w:cs="Arial"/>
                                <w:sz w:val="22"/>
                                <w:szCs w:val="22"/>
                              </w:rPr>
                              <w:t>“Health Promotion incorporates all measures deliberately designed to promote health and handle disease. A major feature of Health Promotion is undoubtedly the importance of ‘healthy public policy’ with its potential for achieving social change via legislation, fiscal and economic and other forms of ‘environmental engineering’.“</w:t>
                            </w:r>
                            <w:r>
                              <w:rPr>
                                <w:rFonts w:ascii="Arial" w:hAnsi="Arial" w:cs="Arial"/>
                                <w:i/>
                                <w:iCs/>
                                <w:sz w:val="22"/>
                                <w:szCs w:val="22"/>
                              </w:rPr>
                              <w:t xml:space="preserve"> </w:t>
                            </w:r>
                          </w:p>
                          <w:p w:rsidR="009A42EB" w:rsidRDefault="009A42EB">
                            <w:pPr>
                              <w:ind w:left="360"/>
                              <w:rPr>
                                <w:rFonts w:ascii="Arial" w:hAnsi="Arial" w:cs="Arial"/>
                                <w:sz w:val="22"/>
                                <w:szCs w:val="22"/>
                              </w:rPr>
                            </w:pPr>
                            <w:r>
                              <w:rPr>
                                <w:rFonts w:ascii="Arial" w:hAnsi="Arial" w:cs="Arial"/>
                                <w:sz w:val="22"/>
                                <w:szCs w:val="22"/>
                              </w:rPr>
                              <w:t>(Tones, 1990)</w:t>
                            </w:r>
                          </w:p>
                          <w:p w:rsidR="009A42EB" w:rsidRDefault="009A42EB">
                            <w:pPr>
                              <w:rPr>
                                <w:rFonts w:ascii="Arial" w:hAnsi="Arial" w:cs="Arial"/>
                                <w:i/>
                                <w:iCs/>
                                <w:sz w:val="22"/>
                                <w:szCs w:val="22"/>
                              </w:rPr>
                            </w:pPr>
                          </w:p>
                          <w:p w:rsidR="009A42EB" w:rsidRDefault="009A42EB">
                            <w:pPr>
                              <w:pStyle w:val="Footer"/>
                              <w:tabs>
                                <w:tab w:val="clear" w:pos="4153"/>
                                <w:tab w:val="clear" w:pos="8306"/>
                              </w:tabs>
                              <w:rPr>
                                <w:rFonts w:ascii="Arial" w:hAnsi="Arial" w:cs="Arial"/>
                                <w:sz w:val="22"/>
                                <w:szCs w:val="22"/>
                              </w:rPr>
                            </w:pPr>
                            <w:r>
                              <w:rPr>
                                <w:rFonts w:ascii="Arial" w:hAnsi="Arial" w:cs="Arial"/>
                                <w:sz w:val="22"/>
                                <w:szCs w:val="22"/>
                              </w:rPr>
                              <w:t>More recent descriptions have added aspects such as:</w:t>
                            </w:r>
                          </w:p>
                          <w:p w:rsidR="009A42EB" w:rsidRDefault="009A42EB">
                            <w:pPr>
                              <w:pStyle w:val="Footer"/>
                              <w:tabs>
                                <w:tab w:val="clear" w:pos="4153"/>
                                <w:tab w:val="clear" w:pos="8306"/>
                              </w:tabs>
                              <w:rPr>
                                <w:rFonts w:ascii="Arial" w:hAnsi="Arial" w:cs="Arial"/>
                                <w:sz w:val="22"/>
                                <w:szCs w:val="22"/>
                              </w:rPr>
                            </w:pPr>
                          </w:p>
                          <w:p w:rsidR="009A42EB" w:rsidRDefault="009A42EB">
                            <w:pPr>
                              <w:pStyle w:val="Footer"/>
                              <w:tabs>
                                <w:tab w:val="clear" w:pos="4153"/>
                                <w:tab w:val="clear" w:pos="8306"/>
                              </w:tabs>
                              <w:ind w:firstLine="360"/>
                              <w:rPr>
                                <w:rFonts w:ascii="Arial" w:hAnsi="Arial" w:cs="Arial"/>
                                <w:sz w:val="22"/>
                                <w:szCs w:val="22"/>
                              </w:rPr>
                            </w:pPr>
                            <w:r>
                              <w:rPr>
                                <w:rFonts w:ascii="Arial" w:hAnsi="Arial" w:cs="Arial"/>
                                <w:sz w:val="22"/>
                                <w:szCs w:val="22"/>
                              </w:rPr>
                              <w:t xml:space="preserve">Health Promotion being: </w:t>
                            </w: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“a key investment [where] social responsibility for health is reflected by the actions of decision makers in both public and private sector to pursue policies and practices which promote and protect health.” (Jakarta Declaration, WHO, 1997)</w:t>
                            </w: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 xml:space="preserve">  </w:t>
                            </w: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 xml:space="preserve">And finally, </w:t>
                            </w: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“Health Promotion is the process of enabling people to increase control over their health and its determinants, and thereby improve their health. It is a core function of public health and contributes to the work of tackling communicable and non-communicable diseases and other threats to health.”</w:t>
                            </w: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 xml:space="preserve">WHO </w:t>
                            </w:r>
                            <w:r>
                              <w:rPr>
                                <w:rFonts w:ascii="Arial" w:hAnsi="Arial" w:cs="Arial"/>
                                <w:i/>
                                <w:iCs/>
                                <w:sz w:val="22"/>
                                <w:szCs w:val="22"/>
                              </w:rPr>
                              <w:t xml:space="preserve">Bangkok Charter for Health Promotion in a Globalized World </w:t>
                            </w:r>
                            <w:r>
                              <w:rPr>
                                <w:rFonts w:ascii="Arial" w:hAnsi="Arial" w:cs="Arial"/>
                                <w:sz w:val="22"/>
                                <w:szCs w:val="22"/>
                              </w:rPr>
                              <w:t>(2005)</w:t>
                            </w: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0;margin-top:-22.8pt;width:423pt;height:63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" fillcolor="#daeef3 [664]">
                <v:textbox>
                  <w:txbxContent>
                    <w:p w:rsidR="009A42EB" w:rsidRDefault="009A42EB">
                      <w:pPr>
                        <w:pStyle w:val="Heading1"/>
                        <w:rPr>
                          <w:rFonts w:ascii="Trebuchet MS" w:hAnsi="Trebuchet MS" w:cs="Trebuchet MS"/>
                          <w:sz w:val="22"/>
                          <w:szCs w:val="22"/>
                        </w:rPr>
                      </w:pPr>
                      <w:r>
                        <w:rPr>
                          <w:rFonts w:ascii="Trebuchet MS" w:hAnsi="Trebuchet MS" w:cs="Trebuchet MS"/>
                          <w:sz w:val="22"/>
                          <w:szCs w:val="22"/>
                        </w:rPr>
                        <w:t>TASK 3 – Analysing descriptions of Health Promotion</w:t>
                      </w:r>
                    </w:p>
                    <w:p w:rsidR="009A42EB" w:rsidRDefault="009A42EB">
                      <w:pPr>
                        <w:rPr>
                          <w:rFonts w:ascii="Arial" w:hAnsi="Arial" w:cs="Arial"/>
                          <w:sz w:val="22"/>
                          <w:szCs w:val="22"/>
                        </w:rPr>
                      </w:pPr>
                    </w:p>
                    <w:p w:rsidR="009A42EB" w:rsidRDefault="009A42EB">
                      <w:pPr>
                        <w:rPr>
                          <w:rFonts w:ascii="Arial" w:hAnsi="Arial" w:cs="Arial"/>
                          <w:sz w:val="22"/>
                          <w:szCs w:val="22"/>
                        </w:rPr>
                      </w:pPr>
                      <w:r>
                        <w:rPr>
                          <w:rFonts w:ascii="Arial" w:hAnsi="Arial" w:cs="Arial"/>
                          <w:sz w:val="22"/>
                          <w:szCs w:val="22"/>
                        </w:rPr>
                        <w:t xml:space="preserve">Read the definitions and descriptions below and then answer these questions.  </w:t>
                      </w:r>
                    </w:p>
                    <w:p w:rsidR="009A42EB" w:rsidRDefault="009A42EB" w:rsidP="00403BA6">
                      <w:pPr>
                        <w:numPr>
                          <w:ilvl w:val="0"/>
                          <w:numId w:val="9"/>
                        </w:numPr>
                        <w:rPr>
                          <w:rFonts w:ascii="Arial" w:hAnsi="Arial" w:cs="Arial"/>
                          <w:sz w:val="22"/>
                          <w:szCs w:val="22"/>
                        </w:rPr>
                      </w:pPr>
                      <w:r>
                        <w:rPr>
                          <w:rFonts w:ascii="Arial" w:hAnsi="Arial" w:cs="Arial"/>
                          <w:sz w:val="22"/>
                          <w:szCs w:val="22"/>
                        </w:rPr>
                        <w:t xml:space="preserve">What do you think are the common themes in these definitions or descriptions? </w:t>
                      </w:r>
                    </w:p>
                    <w:p w:rsidR="009A42EB" w:rsidRDefault="009A42EB" w:rsidP="00403BA6">
                      <w:pPr>
                        <w:numPr>
                          <w:ilvl w:val="0"/>
                          <w:numId w:val="9"/>
                        </w:numPr>
                        <w:rPr>
                          <w:rFonts w:ascii="Arial" w:hAnsi="Arial" w:cs="Arial"/>
                          <w:sz w:val="22"/>
                          <w:szCs w:val="22"/>
                        </w:rPr>
                      </w:pPr>
                      <w:r>
                        <w:rPr>
                          <w:rFonts w:ascii="Arial" w:hAnsi="Arial" w:cs="Arial"/>
                          <w:sz w:val="22"/>
                          <w:szCs w:val="22"/>
                        </w:rPr>
                        <w:t>What are the differences between the definitions?</w:t>
                      </w:r>
                    </w:p>
                    <w:p w:rsidR="009A42EB" w:rsidRDefault="009A42EB">
                      <w:pPr>
                        <w:pStyle w:val="Footer"/>
                        <w:tabs>
                          <w:tab w:val="clear" w:pos="4153"/>
                          <w:tab w:val="clear" w:pos="8306"/>
                        </w:tabs>
                        <w:rPr>
                          <w:rFonts w:ascii="Arial" w:hAnsi="Arial" w:cs="Arial"/>
                          <w:sz w:val="22"/>
                          <w:szCs w:val="22"/>
                        </w:rPr>
                      </w:pPr>
                    </w:p>
                    <w:p w:rsidR="009A42EB" w:rsidRDefault="009A42EB">
                      <w:pPr>
                        <w:pStyle w:val="Fbbullet"/>
                      </w:pPr>
                      <w:r>
                        <w:t>Definitions of Health Promotion</w:t>
                      </w:r>
                    </w:p>
                    <w:p w:rsidR="009A42EB" w:rsidRDefault="009A42EB">
                      <w:pPr>
                        <w:pStyle w:val="BodyText"/>
                        <w:rPr>
                          <w:rFonts w:ascii="Arial" w:hAnsi="Arial" w:cs="Arial"/>
                          <w:i w:val="0"/>
                          <w:iCs w:val="0"/>
                          <w:sz w:val="22"/>
                          <w:szCs w:val="22"/>
                        </w:rPr>
                      </w:pPr>
                    </w:p>
                    <w:p w:rsidR="009A42EB" w:rsidRDefault="009A42EB">
                      <w:pPr>
                        <w:pStyle w:val="BodyText"/>
                        <w:ind w:left="360"/>
                        <w:rPr>
                          <w:rFonts w:ascii="Arial" w:hAnsi="Arial" w:cs="Arial"/>
                          <w:i w:val="0"/>
                          <w:iCs w:val="0"/>
                          <w:sz w:val="22"/>
                          <w:szCs w:val="22"/>
                        </w:rPr>
                      </w:pPr>
                      <w:r>
                        <w:rPr>
                          <w:rFonts w:ascii="Arial" w:hAnsi="Arial" w:cs="Arial"/>
                          <w:i w:val="0"/>
                          <w:iCs w:val="0"/>
                          <w:sz w:val="22"/>
                          <w:szCs w:val="22"/>
                        </w:rPr>
                        <w:t xml:space="preserve">“Health Promotion is a unifying concept for those who recognise the need for change in the ways and conditions of living in order to promote health. Health Promotion represents a mediating strategy between people and their environment, synthesizing personal choice and social responsibility in health to create a healthier future.” </w:t>
                      </w:r>
                    </w:p>
                    <w:p w:rsidR="009A42EB" w:rsidRDefault="009A42EB">
                      <w:pPr>
                        <w:ind w:left="360"/>
                        <w:rPr>
                          <w:rFonts w:ascii="Arial" w:hAnsi="Arial" w:cs="Arial"/>
                          <w:sz w:val="22"/>
                          <w:szCs w:val="22"/>
                        </w:rPr>
                      </w:pPr>
                      <w:r>
                        <w:rPr>
                          <w:rFonts w:ascii="Arial" w:hAnsi="Arial" w:cs="Arial"/>
                          <w:sz w:val="22"/>
                          <w:szCs w:val="22"/>
                        </w:rPr>
                        <w:t>(WHO, 1984)</w:t>
                      </w:r>
                    </w:p>
                    <w:p w:rsidR="009A42EB" w:rsidRDefault="009A42EB">
                      <w:pPr>
                        <w:ind w:left="360"/>
                        <w:rPr>
                          <w:rFonts w:ascii="Arial" w:hAnsi="Arial" w:cs="Arial"/>
                          <w:sz w:val="22"/>
                          <w:szCs w:val="22"/>
                        </w:rPr>
                      </w:pPr>
                    </w:p>
                    <w:p w:rsidR="009A42EB" w:rsidRDefault="009A42EB">
                      <w:pPr>
                        <w:ind w:left="360"/>
                        <w:rPr>
                          <w:rFonts w:ascii="Arial" w:hAnsi="Arial" w:cs="Arial"/>
                          <w:sz w:val="22"/>
                          <w:szCs w:val="22"/>
                        </w:rPr>
                      </w:pPr>
                      <w:r>
                        <w:rPr>
                          <w:rFonts w:ascii="Arial" w:hAnsi="Arial" w:cs="Arial"/>
                          <w:sz w:val="22"/>
                          <w:szCs w:val="22"/>
                        </w:rPr>
                        <w:t xml:space="preserve"> “Health Promotion is the process of enabling people to increase control over, and to improve their health. To reach a state of complete physical, mental and social well-being an individual or group must be able to identify and to realise aspirations, to satisfy needs, and to change or cope with the environment. …Therefore Health Promotion is not just the responsibility of the health sector, but goes beyond healthy lifestyles to well-being.” </w:t>
                      </w:r>
                    </w:p>
                    <w:p w:rsidR="009A42EB" w:rsidRDefault="009A42EB">
                      <w:pPr>
                        <w:ind w:left="360"/>
                        <w:rPr>
                          <w:rFonts w:ascii="Arial" w:hAnsi="Arial" w:cs="Arial"/>
                          <w:sz w:val="22"/>
                          <w:szCs w:val="22"/>
                        </w:rPr>
                      </w:pPr>
                      <w:r>
                        <w:rPr>
                          <w:rFonts w:ascii="Arial" w:hAnsi="Arial" w:cs="Arial"/>
                          <w:sz w:val="22"/>
                          <w:szCs w:val="22"/>
                        </w:rPr>
                        <w:t xml:space="preserve">(WHO, </w:t>
                      </w:r>
                      <w:r>
                        <w:rPr>
                          <w:rFonts w:ascii="Arial" w:hAnsi="Arial" w:cs="Arial"/>
                          <w:i/>
                          <w:iCs/>
                          <w:sz w:val="22"/>
                          <w:szCs w:val="22"/>
                        </w:rPr>
                        <w:t>The Ottawa Charter,</w:t>
                      </w:r>
                      <w:r>
                        <w:rPr>
                          <w:rFonts w:ascii="Arial" w:hAnsi="Arial" w:cs="Arial"/>
                          <w:sz w:val="22"/>
                          <w:szCs w:val="22"/>
                        </w:rPr>
                        <w:t xml:space="preserve"> 1986)</w:t>
                      </w:r>
                    </w:p>
                    <w:p w:rsidR="009A42EB" w:rsidRDefault="009A42EB">
                      <w:pPr>
                        <w:ind w:left="360"/>
                        <w:rPr>
                          <w:rFonts w:ascii="Arial" w:hAnsi="Arial" w:cs="Arial"/>
                          <w:sz w:val="22"/>
                          <w:szCs w:val="22"/>
                        </w:rPr>
                      </w:pPr>
                    </w:p>
                    <w:p w:rsidR="009A42EB" w:rsidRDefault="009A42EB">
                      <w:pPr>
                        <w:ind w:left="360"/>
                        <w:rPr>
                          <w:rFonts w:ascii="Arial" w:hAnsi="Arial" w:cs="Arial"/>
                          <w:i/>
                          <w:iCs/>
                          <w:sz w:val="22"/>
                          <w:szCs w:val="22"/>
                        </w:rPr>
                      </w:pPr>
                      <w:r>
                        <w:rPr>
                          <w:rFonts w:ascii="Arial" w:hAnsi="Arial" w:cs="Arial"/>
                          <w:sz w:val="22"/>
                          <w:szCs w:val="22"/>
                        </w:rPr>
                        <w:t>“Health Promotion incorporates all measures deliberately designed to promote health and handle disease. A major feature of Health Promotion is undoubtedly the importance of ‘healthy public policy’ with its potential for achieving social change via legislation, fiscal and economic and other forms of ‘environmental engineering’.“</w:t>
                      </w:r>
                      <w:r>
                        <w:rPr>
                          <w:rFonts w:ascii="Arial" w:hAnsi="Arial" w:cs="Arial"/>
                          <w:i/>
                          <w:iCs/>
                          <w:sz w:val="22"/>
                          <w:szCs w:val="22"/>
                        </w:rPr>
                        <w:t xml:space="preserve"> </w:t>
                      </w:r>
                    </w:p>
                    <w:p w:rsidR="009A42EB" w:rsidRDefault="009A42EB">
                      <w:pPr>
                        <w:ind w:left="360"/>
                        <w:rPr>
                          <w:rFonts w:ascii="Arial" w:hAnsi="Arial" w:cs="Arial"/>
                          <w:sz w:val="22"/>
                          <w:szCs w:val="22"/>
                        </w:rPr>
                      </w:pPr>
                      <w:r>
                        <w:rPr>
                          <w:rFonts w:ascii="Arial" w:hAnsi="Arial" w:cs="Arial"/>
                          <w:sz w:val="22"/>
                          <w:szCs w:val="22"/>
                        </w:rPr>
                        <w:t>(Tones, 1990)</w:t>
                      </w:r>
                    </w:p>
                    <w:p w:rsidR="009A42EB" w:rsidRDefault="009A42EB">
                      <w:pPr>
                        <w:rPr>
                          <w:rFonts w:ascii="Arial" w:hAnsi="Arial" w:cs="Arial"/>
                          <w:i/>
                          <w:iCs/>
                          <w:sz w:val="22"/>
                          <w:szCs w:val="22"/>
                        </w:rPr>
                      </w:pPr>
                    </w:p>
                    <w:p w:rsidR="009A42EB" w:rsidRDefault="009A42EB">
                      <w:pPr>
                        <w:pStyle w:val="Footer"/>
                        <w:tabs>
                          <w:tab w:val="clear" w:pos="4153"/>
                          <w:tab w:val="clear" w:pos="8306"/>
                        </w:tabs>
                        <w:rPr>
                          <w:rFonts w:ascii="Arial" w:hAnsi="Arial" w:cs="Arial"/>
                          <w:sz w:val="22"/>
                          <w:szCs w:val="22"/>
                        </w:rPr>
                      </w:pPr>
                      <w:r>
                        <w:rPr>
                          <w:rFonts w:ascii="Arial" w:hAnsi="Arial" w:cs="Arial"/>
                          <w:sz w:val="22"/>
                          <w:szCs w:val="22"/>
                        </w:rPr>
                        <w:t>More recent descriptions have added aspects such as:</w:t>
                      </w:r>
                    </w:p>
                    <w:p w:rsidR="009A42EB" w:rsidRDefault="009A42EB">
                      <w:pPr>
                        <w:pStyle w:val="Footer"/>
                        <w:tabs>
                          <w:tab w:val="clear" w:pos="4153"/>
                          <w:tab w:val="clear" w:pos="8306"/>
                        </w:tabs>
                        <w:rPr>
                          <w:rFonts w:ascii="Arial" w:hAnsi="Arial" w:cs="Arial"/>
                          <w:sz w:val="22"/>
                          <w:szCs w:val="22"/>
                        </w:rPr>
                      </w:pPr>
                    </w:p>
                    <w:p w:rsidR="009A42EB" w:rsidRDefault="009A42EB">
                      <w:pPr>
                        <w:pStyle w:val="Footer"/>
                        <w:tabs>
                          <w:tab w:val="clear" w:pos="4153"/>
                          <w:tab w:val="clear" w:pos="8306"/>
                        </w:tabs>
                        <w:ind w:firstLine="360"/>
                        <w:rPr>
                          <w:rFonts w:ascii="Arial" w:hAnsi="Arial" w:cs="Arial"/>
                          <w:sz w:val="22"/>
                          <w:szCs w:val="22"/>
                        </w:rPr>
                      </w:pPr>
                      <w:r>
                        <w:rPr>
                          <w:rFonts w:ascii="Arial" w:hAnsi="Arial" w:cs="Arial"/>
                          <w:sz w:val="22"/>
                          <w:szCs w:val="22"/>
                        </w:rPr>
                        <w:t xml:space="preserve">Health Promotion being: </w:t>
                      </w: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“a key investment [where] social responsibility for health is reflected by the actions of decision makers in both public and private sector to pursue policies and practices which promote and protect health.” (Jakarta Declaration, WHO, 1997)</w:t>
                      </w: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 xml:space="preserve">  </w:t>
                      </w: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 xml:space="preserve">And finally, </w:t>
                      </w: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“Health Promotion is the process of enabling people to increase control over their health and its determinants, and thereby improve their health. It is a core function of public health and contributes to the work of tackling communicable and non-communicable diseases and other threats to health.”</w:t>
                      </w:r>
                    </w:p>
                    <w:p w:rsidR="009A42EB" w:rsidRDefault="009A42EB">
                      <w:pPr>
                        <w:pStyle w:val="Footer"/>
                        <w:tabs>
                          <w:tab w:val="clear" w:pos="4153"/>
                          <w:tab w:val="clear" w:pos="8306"/>
                        </w:tabs>
                        <w:ind w:left="360"/>
                        <w:rPr>
                          <w:rFonts w:ascii="Arial" w:hAnsi="Arial" w:cs="Arial"/>
                          <w:sz w:val="22"/>
                          <w:szCs w:val="22"/>
                        </w:rPr>
                      </w:pPr>
                      <w:r>
                        <w:rPr>
                          <w:rFonts w:ascii="Arial" w:hAnsi="Arial" w:cs="Arial"/>
                          <w:sz w:val="22"/>
                          <w:szCs w:val="22"/>
                        </w:rPr>
                        <w:t xml:space="preserve">WHO </w:t>
                      </w:r>
                      <w:r>
                        <w:rPr>
                          <w:rFonts w:ascii="Arial" w:hAnsi="Arial" w:cs="Arial"/>
                          <w:i/>
                          <w:iCs/>
                          <w:sz w:val="22"/>
                          <w:szCs w:val="22"/>
                        </w:rPr>
                        <w:t xml:space="preserve">Bangkok Charter for Health Promotion in a Globalized World </w:t>
                      </w:r>
                      <w:r>
                        <w:rPr>
                          <w:rFonts w:ascii="Arial" w:hAnsi="Arial" w:cs="Arial"/>
                          <w:sz w:val="22"/>
                          <w:szCs w:val="22"/>
                        </w:rPr>
                        <w:t>(2005)</w:t>
                      </w: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ind w:left="360"/>
                        <w:rPr>
                          <w:rFonts w:ascii="Arial" w:hAnsi="Arial" w:cs="Arial"/>
                          <w:sz w:val="22"/>
                          <w:szCs w:val="22"/>
                        </w:rPr>
                      </w:pPr>
                    </w:p>
                    <w:p w:rsidR="009A42EB" w:rsidRDefault="009A42EB">
                      <w:pPr>
                        <w:pStyle w:val="Footer"/>
                        <w:tabs>
                          <w:tab w:val="clear" w:pos="4153"/>
                          <w:tab w:val="clear" w:pos="8306"/>
                        </w:tabs>
                      </w:pPr>
                    </w:p>
                  </w:txbxContent>
                </v:textbox>
                <w10:anchorlock/>
              </v:shape>
            </w:pict>
          </mc:Fallback>
        </mc:AlternateContent>
      </w: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ind w:firstLine="720"/>
        <w:rPr>
          <w:rFonts w:ascii="Arial" w:hAnsi="Arial" w:cs="Arial"/>
          <w:sz w:val="22"/>
          <w:szCs w:val="22"/>
        </w:rPr>
      </w:pPr>
    </w:p>
    <w:p w:rsidR="00080B32" w:rsidRDefault="00080B32">
      <w:pPr>
        <w:rPr>
          <w:rFonts w:ascii="Arial" w:hAnsi="Arial" w:cs="Arial"/>
          <w:sz w:val="22"/>
          <w:szCs w:val="22"/>
        </w:rPr>
      </w:pPr>
    </w:p>
    <w:p w:rsidR="00080B32" w:rsidRDefault="00080B32">
      <w:pPr>
        <w:ind w:left="360"/>
        <w:rPr>
          <w:rFonts w:ascii="Arial" w:hAnsi="Arial" w:cs="Arial"/>
          <w:sz w:val="22"/>
          <w:szCs w:val="22"/>
        </w:rPr>
      </w:pPr>
    </w:p>
    <w:p w:rsidR="00080B32" w:rsidRDefault="00080B32">
      <w:pPr>
        <w:ind w:left="360"/>
        <w:rPr>
          <w:rFonts w:ascii="Arial" w:hAnsi="Arial" w:cs="Arial"/>
          <w:sz w:val="22"/>
          <w:szCs w:val="22"/>
        </w:rPr>
      </w:pPr>
    </w:p>
    <w:p w:rsidR="00080B32" w:rsidRDefault="00080B32">
      <w:pPr>
        <w:ind w:left="360"/>
        <w:rPr>
          <w:rFonts w:ascii="Arial" w:hAnsi="Arial" w:cs="Arial"/>
          <w:sz w:val="22"/>
          <w:szCs w:val="22"/>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ind w:left="720"/>
        <w:rPr>
          <w:rFonts w:ascii="Arial" w:hAnsi="Arial" w:cs="Arial"/>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080B32" w:rsidRDefault="00080B32">
      <w:pPr>
        <w:pStyle w:val="Footer"/>
        <w:tabs>
          <w:tab w:val="clear" w:pos="4153"/>
          <w:tab w:val="clear" w:pos="8306"/>
        </w:tabs>
        <w:rPr>
          <w:rFonts w:ascii="Arial" w:hAnsi="Arial" w:cs="Arial"/>
          <w:b/>
          <w:bCs/>
        </w:rPr>
      </w:pPr>
    </w:p>
    <w:p w:rsidR="0016181F" w:rsidRDefault="0016181F">
      <w:pPr>
        <w:pStyle w:val="Footer"/>
        <w:tabs>
          <w:tab w:val="clear" w:pos="4153"/>
          <w:tab w:val="clear" w:pos="8306"/>
        </w:tabs>
        <w:rPr>
          <w:rFonts w:ascii="Arial" w:hAnsi="Arial" w:cs="Arial"/>
          <w:b/>
          <w:bCs/>
        </w:rPr>
      </w:pPr>
    </w:p>
    <w:p w:rsidR="00080B32" w:rsidRPr="008966B8" w:rsidRDefault="00080B32">
      <w:pPr>
        <w:pStyle w:val="Footer"/>
        <w:tabs>
          <w:tab w:val="clear" w:pos="4153"/>
          <w:tab w:val="clear" w:pos="8306"/>
        </w:tabs>
        <w:rPr>
          <w:rFonts w:ascii="Arial" w:hAnsi="Arial" w:cs="Arial"/>
          <w:b/>
          <w:bCs/>
        </w:rPr>
      </w:pPr>
      <w:r w:rsidRPr="008966B8">
        <w:rPr>
          <w:rFonts w:ascii="Arial" w:hAnsi="Arial" w:cs="Arial"/>
          <w:b/>
          <w:bCs/>
        </w:rPr>
        <w:lastRenderedPageBreak/>
        <w:t>FEEDBACK</w:t>
      </w:r>
    </w:p>
    <w:p w:rsidR="00080B32" w:rsidRPr="008966B8" w:rsidRDefault="00080B32">
      <w:pPr>
        <w:pStyle w:val="Footer"/>
        <w:tabs>
          <w:tab w:val="clear" w:pos="4153"/>
          <w:tab w:val="clear" w:pos="8306"/>
        </w:tabs>
        <w:rPr>
          <w:rFonts w:ascii="Arial" w:hAnsi="Arial" w:cs="Arial"/>
          <w:b/>
          <w:bCs/>
        </w:rPr>
      </w:pPr>
    </w:p>
    <w:p w:rsidR="00080B32" w:rsidRPr="008966B8" w:rsidRDefault="00080B32">
      <w:pPr>
        <w:pStyle w:val="Footer"/>
        <w:tabs>
          <w:tab w:val="clear" w:pos="4153"/>
          <w:tab w:val="clear" w:pos="8306"/>
        </w:tabs>
        <w:rPr>
          <w:rFonts w:ascii="Arial" w:hAnsi="Arial" w:cs="Arial"/>
        </w:rPr>
      </w:pPr>
      <w:r w:rsidRPr="008966B8">
        <w:rPr>
          <w:rFonts w:ascii="Arial" w:hAnsi="Arial" w:cs="Arial"/>
        </w:rPr>
        <w:t>There are clearly many overlaps in these descriptions as they all build on the themes of the Ottawa Charter and adopt a broad definition of health.</w:t>
      </w:r>
    </w:p>
    <w:p w:rsidR="00080B32" w:rsidRPr="008966B8" w:rsidRDefault="00080B32">
      <w:pPr>
        <w:rPr>
          <w:rFonts w:ascii="Arial" w:hAnsi="Arial" w:cs="Arial"/>
        </w:rPr>
      </w:pPr>
      <w:r w:rsidRPr="008966B8">
        <w:rPr>
          <w:rFonts w:ascii="Arial" w:hAnsi="Arial" w:cs="Arial"/>
        </w:rPr>
        <w:t xml:space="preserve">However, there are also some differences in emphasis. For example, you will notice how the earlier definition (Tones) included a focus on education and disease prevention, whilst the more recent descriptions have developed more of a focus on investments for health (Jakarta Declaration) and a focus on tackling diseases (Bangkok Charter). This shift in focus was evident when comparing key terms included in the </w:t>
      </w:r>
      <w:r w:rsidRPr="008966B8">
        <w:rPr>
          <w:rFonts w:ascii="Arial" w:hAnsi="Arial" w:cs="Arial"/>
          <w:i/>
          <w:iCs/>
        </w:rPr>
        <w:t>Health Promotion Glossaries</w:t>
      </w:r>
      <w:r w:rsidRPr="008966B8">
        <w:rPr>
          <w:rFonts w:ascii="Arial" w:hAnsi="Arial" w:cs="Arial"/>
        </w:rPr>
        <w:t xml:space="preserve"> referred to above. </w:t>
      </w:r>
    </w:p>
    <w:p w:rsidR="00080B32" w:rsidRDefault="00080B32">
      <w:pPr>
        <w:rPr>
          <w:rFonts w:ascii="Arial" w:hAnsi="Arial" w:cs="Arial"/>
        </w:rPr>
      </w:pPr>
    </w:p>
    <w:p w:rsidR="00080B32" w:rsidRPr="008966B8" w:rsidRDefault="00080B32">
      <w:pPr>
        <w:rPr>
          <w:rFonts w:ascii="Arial" w:hAnsi="Arial" w:cs="Arial"/>
        </w:rPr>
      </w:pPr>
    </w:p>
    <w:p w:rsidR="00080B32" w:rsidRPr="008966B8" w:rsidRDefault="00080B32" w:rsidP="00D41F46">
      <w:pPr>
        <w:pStyle w:val="Heading1"/>
        <w:rPr>
          <w:rFonts w:ascii="Arial" w:hAnsi="Arial" w:cs="Arial"/>
        </w:rPr>
      </w:pPr>
      <w:r>
        <w:rPr>
          <w:rFonts w:ascii="Arial" w:hAnsi="Arial" w:cs="Arial"/>
        </w:rPr>
        <w:t>4.2</w:t>
      </w:r>
      <w:r w:rsidR="003C7864">
        <w:rPr>
          <w:rFonts w:ascii="Arial" w:hAnsi="Arial" w:cs="Arial"/>
        </w:rPr>
        <w:t xml:space="preserve">  </w:t>
      </w:r>
      <w:r w:rsidRPr="008966B8">
        <w:rPr>
          <w:rFonts w:ascii="Arial" w:hAnsi="Arial" w:cs="Arial"/>
        </w:rPr>
        <w:t>The relationship between Health Promotion and Health Education</w:t>
      </w:r>
    </w:p>
    <w:p w:rsidR="00080B32" w:rsidRPr="008966B8" w:rsidRDefault="00080B32" w:rsidP="00D41F46">
      <w:pPr>
        <w:rPr>
          <w:rFonts w:ascii="Arial" w:hAnsi="Arial" w:cs="Arial"/>
        </w:rPr>
      </w:pPr>
    </w:p>
    <w:p w:rsidR="00080B32" w:rsidRPr="008966B8" w:rsidRDefault="00080B32" w:rsidP="00D41F46">
      <w:pPr>
        <w:rPr>
          <w:rFonts w:ascii="Arial" w:hAnsi="Arial" w:cs="Arial"/>
        </w:rPr>
      </w:pPr>
      <w:r w:rsidRPr="008966B8">
        <w:rPr>
          <w:rFonts w:ascii="Arial" w:hAnsi="Arial" w:cs="Arial"/>
        </w:rPr>
        <w:t>You will have noticed that we have used the term Health Education for the activities prior to the Ottawa Charter, and Health Promotion for the period after. This reflects the broadening out - from the individualistic focus of Health Education - towards the holistic process of Health Promotion which combines action on public policy for health and environmental action with Health Education. You will have noted that Ewles and Simnett (1999) include Health Education under the umbrella of Health Promotion.</w:t>
      </w:r>
    </w:p>
    <w:p w:rsidR="00080B32" w:rsidRPr="008966B8" w:rsidRDefault="00080B32" w:rsidP="00D41F46">
      <w:pPr>
        <w:rPr>
          <w:rFonts w:ascii="Arial" w:hAnsi="Arial" w:cs="Arial"/>
        </w:rPr>
      </w:pPr>
      <w:r w:rsidRPr="008966B8">
        <w:rPr>
          <w:rFonts w:ascii="Arial" w:hAnsi="Arial" w:cs="Arial"/>
        </w:rPr>
        <w:t xml:space="preserve"> </w:t>
      </w:r>
    </w:p>
    <w:p w:rsidR="00080B32" w:rsidRPr="008966B8" w:rsidRDefault="00080B32" w:rsidP="00D41F46">
      <w:pPr>
        <w:rPr>
          <w:rFonts w:ascii="Arial" w:hAnsi="Arial" w:cs="Arial"/>
        </w:rPr>
      </w:pPr>
      <w:r w:rsidRPr="008966B8">
        <w:rPr>
          <w:rFonts w:ascii="Arial" w:hAnsi="Arial" w:cs="Arial"/>
        </w:rPr>
        <w:t xml:space="preserve">Yet, there has been considerable criticism of what was seen as the limitations of Health Education’s individualistic approach, as was noted above. Tilford et al (2002) counter this criticism by pointing out that whilst the limitation of focusing on knowledge as a means of influencing behaviour is well-recognised, it is worth noting that knowledge still remains a pre-requisite for health. </w:t>
      </w:r>
    </w:p>
    <w:p w:rsidR="00080B32" w:rsidRPr="008966B8" w:rsidRDefault="00080B32" w:rsidP="00D41F46">
      <w:pPr>
        <w:pStyle w:val="Footer"/>
        <w:tabs>
          <w:tab w:val="clear" w:pos="4153"/>
          <w:tab w:val="clear" w:pos="8306"/>
        </w:tabs>
        <w:rPr>
          <w:rFonts w:ascii="Arial" w:hAnsi="Arial" w:cs="Arial"/>
        </w:rPr>
      </w:pPr>
    </w:p>
    <w:p w:rsidR="00080B32" w:rsidRPr="008966B8" w:rsidRDefault="00080B32" w:rsidP="00D41F46">
      <w:pPr>
        <w:rPr>
          <w:rFonts w:ascii="Arial" w:hAnsi="Arial" w:cs="Arial"/>
        </w:rPr>
      </w:pPr>
      <w:r w:rsidRPr="008966B8">
        <w:rPr>
          <w:rFonts w:ascii="Arial" w:hAnsi="Arial" w:cs="Arial"/>
        </w:rPr>
        <w:t xml:space="preserve">Furthermore, they argue, education is often simply equated with the development of knowledge, with little acknowledgement of its contribution to the development of skills, values and motivations. Tilford et al (2002) point out that critics of Health Education often overlook the contribution of education to achieving social and political change. Tones and Tilford (2001) have argued for an expanded view of education in line with Paulo Freire, the Brazilian adult educator’s thinking and the concept of emancipatory education. This approach includes consciousness-raising and the development of a sense of community motivation and skills to take action to address health concerns. </w:t>
      </w:r>
      <w:r>
        <w:rPr>
          <w:rFonts w:ascii="Arial" w:hAnsi="Arial" w:cs="Arial"/>
        </w:rPr>
        <w:t xml:space="preserve">We will comment further on this debate in the next unit when reflecting on the Ottawa Charter. </w:t>
      </w:r>
    </w:p>
    <w:p w:rsidR="00080B32" w:rsidRPr="00BE1529" w:rsidRDefault="00080B32" w:rsidP="00D41F46">
      <w:pPr>
        <w:rPr>
          <w:rFonts w:ascii="Trebuchet MS" w:hAnsi="Trebuchet MS" w:cs="Trebuchet MS"/>
          <w:b/>
          <w:bCs/>
          <w:sz w:val="28"/>
          <w:szCs w:val="28"/>
        </w:rPr>
      </w:pPr>
    </w:p>
    <w:p w:rsidR="00080B32" w:rsidRPr="004D1000" w:rsidRDefault="00080B32" w:rsidP="00BF7DA8">
      <w:pPr>
        <w:numPr>
          <w:ilvl w:val="1"/>
          <w:numId w:val="36"/>
        </w:numPr>
        <w:rPr>
          <w:rFonts w:ascii="Arial" w:hAnsi="Arial" w:cs="Arial"/>
          <w:b/>
          <w:bCs/>
        </w:rPr>
      </w:pPr>
      <w:r w:rsidRPr="00DE6F11">
        <w:rPr>
          <w:rFonts w:ascii="Arial" w:hAnsi="Arial" w:cs="Arial"/>
          <w:b/>
          <w:bCs/>
        </w:rPr>
        <w:t>An illustrative model showing different components</w:t>
      </w:r>
      <w:r>
        <w:rPr>
          <w:rFonts w:ascii="Arial" w:hAnsi="Arial" w:cs="Arial"/>
          <w:b/>
          <w:bCs/>
        </w:rPr>
        <w:t xml:space="preserve"> </w:t>
      </w:r>
      <w:r w:rsidRPr="004D1000">
        <w:rPr>
          <w:rFonts w:ascii="Arial" w:hAnsi="Arial" w:cs="Arial"/>
          <w:b/>
          <w:bCs/>
        </w:rPr>
        <w:t>of Health Promotion</w:t>
      </w:r>
    </w:p>
    <w:p w:rsidR="00080B32" w:rsidRPr="00DE6F11" w:rsidRDefault="00080B32" w:rsidP="00BF7DA8">
      <w:pPr>
        <w:rPr>
          <w:rFonts w:ascii="Arial" w:hAnsi="Arial" w:cs="Arial"/>
        </w:rPr>
      </w:pPr>
    </w:p>
    <w:p w:rsidR="00080B32" w:rsidRPr="002B5AD2" w:rsidRDefault="00080B32" w:rsidP="006F7E5A">
      <w:pPr>
        <w:pStyle w:val="Heading1"/>
        <w:rPr>
          <w:rFonts w:ascii="Arial" w:hAnsi="Arial" w:cs="Arial"/>
          <w:b w:val="0"/>
          <w:bCs w:val="0"/>
        </w:rPr>
      </w:pPr>
      <w:r w:rsidRPr="006F7E5A">
        <w:rPr>
          <w:rFonts w:ascii="Arial" w:hAnsi="Arial" w:cs="Arial"/>
          <w:b w:val="0"/>
          <w:bCs w:val="0"/>
        </w:rPr>
        <w:t>The final section in this session</w:t>
      </w:r>
      <w:r>
        <w:rPr>
          <w:rFonts w:ascii="Arial" w:hAnsi="Arial" w:cs="Arial"/>
          <w:b w:val="0"/>
          <w:bCs w:val="0"/>
        </w:rPr>
        <w:t xml:space="preserve"> provides an illustration of a H</w:t>
      </w:r>
      <w:r w:rsidRPr="006F7E5A">
        <w:rPr>
          <w:rFonts w:ascii="Arial" w:hAnsi="Arial" w:cs="Arial"/>
          <w:b w:val="0"/>
          <w:bCs w:val="0"/>
        </w:rPr>
        <w:t xml:space="preserve">ealth </w:t>
      </w:r>
      <w:r>
        <w:rPr>
          <w:rFonts w:ascii="Arial" w:hAnsi="Arial" w:cs="Arial"/>
          <w:b w:val="0"/>
          <w:bCs w:val="0"/>
        </w:rPr>
        <w:t>P</w:t>
      </w:r>
      <w:r w:rsidRPr="006F7E5A">
        <w:rPr>
          <w:rFonts w:ascii="Arial" w:hAnsi="Arial" w:cs="Arial"/>
          <w:b w:val="0"/>
          <w:bCs w:val="0"/>
        </w:rPr>
        <w:t xml:space="preserve">romotion model that we hope you will find helpful in bringing together the different components of health promotion discussed above. </w:t>
      </w:r>
      <w:r>
        <w:rPr>
          <w:rFonts w:ascii="Arial" w:hAnsi="Arial" w:cs="Arial"/>
          <w:b w:val="0"/>
          <w:bCs w:val="0"/>
        </w:rPr>
        <w:t xml:space="preserve">We will be discussing models in more details in Unit 4, but felt it was useful to look at this </w:t>
      </w:r>
      <w:r w:rsidRPr="006F7E5A">
        <w:rPr>
          <w:rFonts w:ascii="Arial" w:hAnsi="Arial" w:cs="Arial"/>
          <w:b w:val="0"/>
          <w:bCs w:val="0"/>
        </w:rPr>
        <w:t xml:space="preserve">model by Beattie </w:t>
      </w:r>
      <w:r>
        <w:rPr>
          <w:rFonts w:ascii="Arial" w:hAnsi="Arial" w:cs="Arial"/>
          <w:b w:val="0"/>
          <w:bCs w:val="0"/>
        </w:rPr>
        <w:t xml:space="preserve">at this stage as it provides a good overview of the range of Health </w:t>
      </w:r>
      <w:r>
        <w:rPr>
          <w:rFonts w:ascii="Arial" w:hAnsi="Arial" w:cs="Arial"/>
          <w:b w:val="0"/>
          <w:bCs w:val="0"/>
        </w:rPr>
        <w:lastRenderedPageBreak/>
        <w:t>P</w:t>
      </w:r>
      <w:r w:rsidRPr="002B5AD2">
        <w:rPr>
          <w:rFonts w:ascii="Arial" w:hAnsi="Arial" w:cs="Arial"/>
          <w:b w:val="0"/>
          <w:bCs w:val="0"/>
        </w:rPr>
        <w:t>rom</w:t>
      </w:r>
      <w:r>
        <w:rPr>
          <w:rFonts w:ascii="Arial" w:hAnsi="Arial" w:cs="Arial"/>
          <w:b w:val="0"/>
          <w:bCs w:val="0"/>
        </w:rPr>
        <w:t>otion inputs, and the way that H</w:t>
      </w:r>
      <w:r w:rsidRPr="002B5AD2">
        <w:rPr>
          <w:rFonts w:ascii="Arial" w:hAnsi="Arial" w:cs="Arial"/>
          <w:b w:val="0"/>
          <w:bCs w:val="0"/>
        </w:rPr>
        <w:t xml:space="preserve">ealth </w:t>
      </w:r>
      <w:r>
        <w:rPr>
          <w:rFonts w:ascii="Arial" w:hAnsi="Arial" w:cs="Arial"/>
          <w:b w:val="0"/>
          <w:bCs w:val="0"/>
        </w:rPr>
        <w:t>P</w:t>
      </w:r>
      <w:r w:rsidRPr="002B5AD2">
        <w:rPr>
          <w:rFonts w:ascii="Arial" w:hAnsi="Arial" w:cs="Arial"/>
          <w:b w:val="0"/>
          <w:bCs w:val="0"/>
        </w:rPr>
        <w:t xml:space="preserve">romotion is underpinned by values and moral principles.  Importantly, it shows the importance of empowerment, which will be addressed more in later Units in relation to the Ottawa Charter and community participation in general. </w:t>
      </w:r>
    </w:p>
    <w:p w:rsidR="00080B32" w:rsidRPr="002B5AD2" w:rsidRDefault="00080B32" w:rsidP="002B5AD2"/>
    <w:p w:rsidR="00080B32" w:rsidRDefault="00080B32" w:rsidP="006F7E5A">
      <w:pPr>
        <w:pStyle w:val="Heading1"/>
        <w:rPr>
          <w:rFonts w:ascii="Trebuchet MS" w:hAnsi="Trebuchet MS" w:cs="Trebuchet MS"/>
        </w:rPr>
      </w:pPr>
      <w:r>
        <w:rPr>
          <w:rFonts w:ascii="Trebuchet MS" w:hAnsi="Trebuchet MS" w:cs="Trebuchet MS"/>
        </w:rPr>
        <w:t>Beattie’s model of Health Promotion</w:t>
      </w:r>
    </w:p>
    <w:p w:rsidR="00080B32" w:rsidRDefault="00080B32" w:rsidP="006F7E5A">
      <w:pPr>
        <w:rPr>
          <w:rFonts w:ascii="Arial" w:hAnsi="Arial" w:cs="Arial"/>
          <w:b/>
          <w:bCs/>
        </w:rPr>
      </w:pPr>
    </w:p>
    <w:p w:rsidR="00080B32" w:rsidRPr="00733CF5" w:rsidRDefault="00733CF5" w:rsidP="00733CF5">
      <w:pPr>
        <w:ind w:left="-851"/>
        <w:rPr>
          <w:rFonts w:ascii="Arial" w:hAnsi="Arial" w:cs="Arial"/>
          <w:b/>
          <w:bCs/>
        </w:rPr>
      </w:pPr>
      <w:r>
        <w:rPr>
          <w:noProof/>
          <w:lang w:val="en-ZA" w:eastAsia="en-ZA"/>
        </w:rPr>
        <w:drawing>
          <wp:inline distT="0" distB="0" distL="0" distR="0" wp14:anchorId="1E54F220" wp14:editId="3BD9692D">
            <wp:extent cx="5705475" cy="7073901"/>
            <wp:effectExtent l="19050" t="19050" r="9525" b="12700"/>
            <wp:docPr id="6" name="Picture 6" descr="Macintosh HD:Users:abigailmwanda:Desktop:Screen Shot 2016-01-21 at 3.46.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igailmwanda:Desktop:Screen Shot 2016-01-21 at 3.46.44 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538" r="2307"/>
                    <a:stretch/>
                  </pic:blipFill>
                  <pic:spPr bwMode="auto">
                    <a:xfrm>
                      <a:off x="0" y="0"/>
                      <a:ext cx="5710100" cy="70796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CF53F3">
        <w:rPr>
          <w:noProof/>
          <w:lang w:val="en-ZA" w:eastAsia="en-ZA"/>
        </w:rPr>
        <mc:AlternateContent>
          <mc:Choice Requires="wps">
            <w:drawing>
              <wp:anchor distT="0" distB="0" distL="114300" distR="114300" simplePos="0" relativeHeight="251664896" behindDoc="1" locked="1" layoutInCell="1" allowOverlap="1" wp14:anchorId="1188CA6A" wp14:editId="47C9EEB1">
                <wp:simplePos x="0" y="0"/>
                <wp:positionH relativeFrom="column">
                  <wp:posOffset>0</wp:posOffset>
                </wp:positionH>
                <wp:positionV relativeFrom="paragraph">
                  <wp:posOffset>105410</wp:posOffset>
                </wp:positionV>
                <wp:extent cx="5029200" cy="114300"/>
                <wp:effectExtent l="0" t="635"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2EB" w:rsidRDefault="009A42EB" w:rsidP="006F7E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0;margin-top:8.3pt;width:396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e0gwIAABk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" stroked="f">
                <v:textbox>
                  <w:txbxContent>
                    <w:p w:rsidR="009A42EB" w:rsidRDefault="009A42EB" w:rsidP="006F7E5A"/>
                  </w:txbxContent>
                </v:textbox>
                <w10:anchorlock/>
              </v:shape>
            </w:pict>
          </mc:Fallback>
        </mc:AlternateContent>
      </w:r>
    </w:p>
    <w:p w:rsidR="00080B32" w:rsidRDefault="00080B32" w:rsidP="006F7E5A">
      <w:pPr>
        <w:rPr>
          <w:rFonts w:ascii="Arial" w:hAnsi="Arial" w:cs="Arial"/>
        </w:rPr>
      </w:pPr>
      <w:r>
        <w:rPr>
          <w:rFonts w:ascii="Arial" w:hAnsi="Arial" w:cs="Arial"/>
        </w:rPr>
        <w:lastRenderedPageBreak/>
        <w:t>As you will see, Beattie’s model uses two axes to generate four quadrants. The vertical axis runs from ‘authoritative expert-led interventions’ typically based on an objective knowledge of health risks, to ‘n</w:t>
      </w:r>
      <w:r w:rsidRPr="00614E3C">
        <w:rPr>
          <w:rFonts w:ascii="Arial" w:hAnsi="Arial" w:cs="Arial"/>
        </w:rPr>
        <w:t>eg</w:t>
      </w:r>
      <w:r>
        <w:rPr>
          <w:rFonts w:ascii="Arial" w:hAnsi="Arial" w:cs="Arial"/>
        </w:rPr>
        <w:t xml:space="preserve">otiated interventions’ that acknowledge and use people’s lay knowledge of health. You will notice that it acknowledges that knowledge is both expert-defined and defined by lay people themselves. Activities in Health Promotion may be traditionally hierarchical in nature or more </w:t>
      </w:r>
      <w:r w:rsidRPr="00614E3C">
        <w:rPr>
          <w:rFonts w:ascii="Arial" w:hAnsi="Arial" w:cs="Arial"/>
        </w:rPr>
        <w:t>eg</w:t>
      </w:r>
      <w:r>
        <w:rPr>
          <w:rFonts w:ascii="Arial" w:hAnsi="Arial" w:cs="Arial"/>
        </w:rPr>
        <w:t>alitarian and n</w:t>
      </w:r>
      <w:r w:rsidRPr="00614E3C">
        <w:rPr>
          <w:rFonts w:ascii="Arial" w:hAnsi="Arial" w:cs="Arial"/>
        </w:rPr>
        <w:t>eg</w:t>
      </w:r>
      <w:r>
        <w:rPr>
          <w:rFonts w:ascii="Arial" w:hAnsi="Arial" w:cs="Arial"/>
        </w:rPr>
        <w:t>otiated. The horizontal axis runs from</w:t>
      </w:r>
      <w:r w:rsidRPr="008845C2">
        <w:rPr>
          <w:rFonts w:ascii="Arial" w:hAnsi="Arial" w:cs="Arial"/>
        </w:rPr>
        <w:t xml:space="preserve"> </w:t>
      </w:r>
      <w:r>
        <w:rPr>
          <w:rFonts w:ascii="Arial" w:hAnsi="Arial" w:cs="Arial"/>
        </w:rPr>
        <w:t xml:space="preserve">activities directed towards individuals to activities directed towards whole populations. The model thereby encompasses the more ‘top-down’ or medically-driven interventions directed towards individuals, as well as the more ‘bottom up’ public health or sociologically-driven interventions directed towards groups and populations. </w:t>
      </w:r>
    </w:p>
    <w:p w:rsidR="00080B32" w:rsidRDefault="00080B32" w:rsidP="006F7E5A">
      <w:pPr>
        <w:rPr>
          <w:rFonts w:ascii="Arial" w:hAnsi="Arial" w:cs="Arial"/>
        </w:rPr>
      </w:pPr>
    </w:p>
    <w:p w:rsidR="00080B32" w:rsidRDefault="00080B32" w:rsidP="006F7E5A">
      <w:pPr>
        <w:rPr>
          <w:rFonts w:ascii="Arial" w:hAnsi="Arial" w:cs="Arial"/>
        </w:rPr>
      </w:pPr>
      <w:r>
        <w:rPr>
          <w:rFonts w:ascii="Arial" w:hAnsi="Arial" w:cs="Arial"/>
        </w:rPr>
        <w:t>The four quadrants generated by the model encompass Health Promotion activity that reinforces the status quo (health persuasion): Health Promotion that is benevolent but forceful (l</w:t>
      </w:r>
      <w:r w:rsidRPr="00614E3C">
        <w:rPr>
          <w:rFonts w:ascii="Arial" w:hAnsi="Arial" w:cs="Arial"/>
        </w:rPr>
        <w:t>eg</w:t>
      </w:r>
      <w:r>
        <w:rPr>
          <w:rFonts w:ascii="Arial" w:hAnsi="Arial" w:cs="Arial"/>
        </w:rPr>
        <w:t>islation), Health Promotion that is communal and radical (community development), and Health Promotion that is aimed at empowering individuals (personal counselling). The right hand quadrants highlight the importance of social change, whereas the left hand quadrants emphasise social continuity and consensus. The model as a whole therefore embodies very different social philosophies and values, but demonstrates that each kind of activity has a role to play in promoting health. (Beattie, 1991, in Naidoo and Wills, 2001: 295-296)</w:t>
      </w:r>
    </w:p>
    <w:p w:rsidR="00080B32" w:rsidRDefault="00080B32" w:rsidP="006F7E5A">
      <w:pPr>
        <w:rPr>
          <w:rFonts w:ascii="Arial" w:hAnsi="Arial" w:cs="Arial"/>
        </w:rPr>
      </w:pPr>
    </w:p>
    <w:p w:rsidR="00080B32" w:rsidRPr="00DE6F11" w:rsidRDefault="00080B32" w:rsidP="0046444B">
      <w:pPr>
        <w:rPr>
          <w:rFonts w:ascii="Arial" w:hAnsi="Arial" w:cs="Arial"/>
        </w:rPr>
      </w:pPr>
      <w:r>
        <w:rPr>
          <w:rFonts w:ascii="Arial" w:hAnsi="Arial" w:cs="Arial"/>
        </w:rPr>
        <w:t>R</w:t>
      </w:r>
      <w:r w:rsidRPr="00DE6F11">
        <w:rPr>
          <w:rFonts w:ascii="Arial" w:hAnsi="Arial" w:cs="Arial"/>
        </w:rPr>
        <w:t xml:space="preserve">eflect back to </w:t>
      </w:r>
      <w:r>
        <w:rPr>
          <w:rFonts w:ascii="Arial" w:hAnsi="Arial" w:cs="Arial"/>
        </w:rPr>
        <w:t>T</w:t>
      </w:r>
      <w:r w:rsidRPr="00DE6F11">
        <w:rPr>
          <w:rFonts w:ascii="Arial" w:hAnsi="Arial" w:cs="Arial"/>
        </w:rPr>
        <w:t>ask</w:t>
      </w:r>
      <w:r>
        <w:rPr>
          <w:rFonts w:ascii="Arial" w:hAnsi="Arial" w:cs="Arial"/>
        </w:rPr>
        <w:t xml:space="preserve"> 2</w:t>
      </w:r>
      <w:r w:rsidRPr="00DE6F11">
        <w:rPr>
          <w:rFonts w:ascii="Arial" w:hAnsi="Arial" w:cs="Arial"/>
        </w:rPr>
        <w:t xml:space="preserve"> in Session 1</w:t>
      </w:r>
      <w:r>
        <w:rPr>
          <w:rFonts w:ascii="Arial" w:hAnsi="Arial" w:cs="Arial"/>
        </w:rPr>
        <w:t xml:space="preserve">, where you had to consider your own view of Health Promotion, </w:t>
      </w:r>
      <w:r w:rsidRPr="00DE6F11">
        <w:rPr>
          <w:rFonts w:ascii="Arial" w:hAnsi="Arial" w:cs="Arial"/>
        </w:rPr>
        <w:t>based on Ewles &amp; Simnett (1999: 40). How do</w:t>
      </w:r>
      <w:r>
        <w:rPr>
          <w:rFonts w:ascii="Arial" w:hAnsi="Arial" w:cs="Arial"/>
        </w:rPr>
        <w:t xml:space="preserve"> you think </w:t>
      </w:r>
      <w:r w:rsidRPr="00DE6F11">
        <w:rPr>
          <w:rFonts w:ascii="Arial" w:hAnsi="Arial" w:cs="Arial"/>
        </w:rPr>
        <w:t>the individual versus societal focus relate to the Beattie model?</w:t>
      </w:r>
      <w:r>
        <w:rPr>
          <w:rFonts w:ascii="Arial" w:hAnsi="Arial" w:cs="Arial"/>
        </w:rPr>
        <w:t xml:space="preserve"> (There is no feedback on this. Just an opportunity for you to reflect on your own judgement about these levels). </w:t>
      </w:r>
    </w:p>
    <w:p w:rsidR="00080B32" w:rsidRDefault="00080B32" w:rsidP="006F7E5A">
      <w:pPr>
        <w:rPr>
          <w:rFonts w:ascii="Arial" w:hAnsi="Arial" w:cs="Arial"/>
        </w:rPr>
      </w:pPr>
    </w:p>
    <w:p w:rsidR="00080B32" w:rsidRDefault="00080B32" w:rsidP="00BE1529"/>
    <w:p w:rsidR="00080B32" w:rsidRPr="006F3799" w:rsidRDefault="00080B32" w:rsidP="005B702A">
      <w:pPr>
        <w:pStyle w:val="Heading1"/>
        <w:rPr>
          <w:rFonts w:ascii="Trebuchet MS" w:hAnsi="Trebuchet MS" w:cs="Trebuchet MS"/>
          <w:sz w:val="32"/>
          <w:szCs w:val="32"/>
        </w:rPr>
      </w:pPr>
      <w:r w:rsidRPr="006F3799">
        <w:rPr>
          <w:rFonts w:ascii="Trebuchet MS" w:hAnsi="Trebuchet MS" w:cs="Trebuchet MS"/>
          <w:sz w:val="32"/>
          <w:szCs w:val="32"/>
        </w:rPr>
        <w:t>5</w:t>
      </w:r>
      <w:r w:rsidRPr="006F3799">
        <w:rPr>
          <w:rFonts w:ascii="Trebuchet MS" w:hAnsi="Trebuchet MS" w:cs="Trebuchet MS"/>
          <w:sz w:val="32"/>
          <w:szCs w:val="32"/>
        </w:rPr>
        <w:tab/>
        <w:t>Session Summary</w:t>
      </w:r>
    </w:p>
    <w:p w:rsidR="00080B32" w:rsidRDefault="00CF53F3" w:rsidP="005B702A">
      <w:pPr>
        <w:rPr>
          <w:rFonts w:ascii="Arial" w:hAnsi="Arial" w:cs="Arial"/>
        </w:rPr>
      </w:pPr>
      <w:r>
        <w:rPr>
          <w:rFonts w:ascii="Verdana" w:hAnsi="Verdana" w:cs="Verdana"/>
          <w:b/>
          <w:bCs/>
          <w:noProof/>
          <w:sz w:val="52"/>
          <w:szCs w:val="52"/>
          <w:lang w:val="en-ZA" w:eastAsia="en-ZA"/>
        </w:rPr>
        <mc:AlternateContent>
          <mc:Choice Requires="wps">
            <w:drawing>
              <wp:inline distT="0" distB="0" distL="0" distR="0">
                <wp:extent cx="5400675" cy="28575"/>
                <wp:effectExtent l="0" t="0" r="0" b="0"/>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style="width:42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7zdgIAAPw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" fillcolor="black" stroked="f">
                <w10:anchorlock/>
              </v:rect>
            </w:pict>
          </mc:Fallback>
        </mc:AlternateContent>
      </w:r>
    </w:p>
    <w:p w:rsidR="00080B32" w:rsidRDefault="00080B32" w:rsidP="005B702A">
      <w:pPr>
        <w:rPr>
          <w:rFonts w:ascii="Arial" w:hAnsi="Arial" w:cs="Arial"/>
        </w:rPr>
      </w:pPr>
    </w:p>
    <w:p w:rsidR="00080B32" w:rsidRDefault="00080B32" w:rsidP="005B702A">
      <w:pPr>
        <w:rPr>
          <w:rFonts w:ascii="Arial" w:hAnsi="Arial" w:cs="Arial"/>
          <w:b/>
          <w:bCs/>
        </w:rPr>
      </w:pPr>
      <w:r>
        <w:rPr>
          <w:rFonts w:ascii="Arial" w:hAnsi="Arial" w:cs="Arial"/>
        </w:rPr>
        <w:t>You have reached the end of Session 2. In it we looked at some of the key documents in the recent development of Health Promotion thinking and approaches to it. The session highlighted how the broad determinants of health which we discussed in Session 1 have become an integral part of Health Promotion thinking, and noted some of the criticisms of earlier practice. Finally, the concept of Health Promotion was “unpacked” into some of its component parts. The third and final session of this contextual unit is an overview of some theoretical contemporary challenges for health promoters.</w:t>
      </w:r>
    </w:p>
    <w:p w:rsidR="00080B32" w:rsidRDefault="00080B32" w:rsidP="005B702A">
      <w:pPr>
        <w:rPr>
          <w:rFonts w:ascii="Arial" w:hAnsi="Arial" w:cs="Arial"/>
          <w:b/>
          <w:bCs/>
        </w:rPr>
      </w:pPr>
    </w:p>
    <w:p w:rsidR="00733CF5" w:rsidRDefault="00733CF5" w:rsidP="005B702A">
      <w:pPr>
        <w:rPr>
          <w:rFonts w:ascii="Arial" w:hAnsi="Arial" w:cs="Arial"/>
          <w:b/>
          <w:bCs/>
        </w:rPr>
      </w:pPr>
    </w:p>
    <w:p w:rsidR="00080B32" w:rsidRDefault="00080B32" w:rsidP="005B702A">
      <w:pPr>
        <w:rPr>
          <w:rFonts w:ascii="Arial" w:hAnsi="Arial" w:cs="Arial"/>
          <w:b/>
          <w:bCs/>
        </w:rPr>
      </w:pPr>
    </w:p>
    <w:p w:rsidR="00080B32" w:rsidRDefault="00080B32" w:rsidP="005B702A">
      <w:pPr>
        <w:pStyle w:val="Heading1"/>
        <w:rPr>
          <w:rFonts w:ascii="Trebuchet MS" w:hAnsi="Trebuchet MS" w:cs="Trebuchet MS"/>
          <w:sz w:val="28"/>
          <w:szCs w:val="28"/>
        </w:rPr>
      </w:pPr>
      <w:r>
        <w:rPr>
          <w:rFonts w:ascii="Trebuchet MS" w:hAnsi="Trebuchet MS" w:cs="Trebuchet MS"/>
          <w:sz w:val="28"/>
          <w:szCs w:val="28"/>
        </w:rPr>
        <w:lastRenderedPageBreak/>
        <w:t>6</w:t>
      </w:r>
      <w:r>
        <w:rPr>
          <w:rFonts w:ascii="Trebuchet MS" w:hAnsi="Trebuchet MS" w:cs="Trebuchet MS"/>
          <w:sz w:val="28"/>
          <w:szCs w:val="28"/>
        </w:rPr>
        <w:tab/>
        <w:t>References and Further Reading</w:t>
      </w:r>
    </w:p>
    <w:p w:rsidR="00080B32" w:rsidRDefault="00CF53F3" w:rsidP="00733CF5">
      <w:pPr>
        <w:pStyle w:val="Heading1"/>
        <w:rPr>
          <w:rFonts w:ascii="Arial" w:hAnsi="Arial" w:cs="Arial"/>
        </w:rPr>
      </w:pPr>
      <w:r>
        <w:rPr>
          <w:rFonts w:ascii="Verdana" w:hAnsi="Verdana" w:cs="Verdana"/>
          <w:b w:val="0"/>
          <w:bCs w:val="0"/>
          <w:noProof/>
          <w:sz w:val="52"/>
          <w:szCs w:val="52"/>
          <w:lang w:val="en-ZA" w:eastAsia="en-ZA"/>
        </w:rPr>
        <mc:AlternateContent>
          <mc:Choice Requires="wps">
            <w:drawing>
              <wp:inline distT="0" distB="0" distL="0" distR="0">
                <wp:extent cx="5400675" cy="28575"/>
                <wp:effectExtent l="0" t="0" r="0" b="0"/>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style="width:42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dydgIAAPw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" fillcolor="black" stroked="f">
                <w10:anchorlock/>
              </v:rect>
            </w:pict>
          </mc:Fallback>
        </mc:AlternateContent>
      </w:r>
    </w:p>
    <w:p w:rsidR="00080B32" w:rsidRPr="00733CF5" w:rsidRDefault="00080B32" w:rsidP="00733CF5">
      <w:pPr>
        <w:numPr>
          <w:ilvl w:val="0"/>
          <w:numId w:val="13"/>
        </w:numPr>
        <w:tabs>
          <w:tab w:val="clear" w:pos="502"/>
          <w:tab w:val="num" w:pos="720"/>
        </w:tabs>
        <w:ind w:left="720"/>
        <w:rPr>
          <w:rFonts w:ascii="Arial" w:hAnsi="Arial" w:cs="Arial"/>
        </w:rPr>
      </w:pPr>
      <w:r w:rsidRPr="00A72143">
        <w:rPr>
          <w:rFonts w:ascii="Arial" w:hAnsi="Arial" w:cs="Arial"/>
        </w:rPr>
        <w:t xml:space="preserve">Ewles, L. &amp; Simnett, I. (1999). </w:t>
      </w:r>
      <w:r w:rsidRPr="00A72143">
        <w:rPr>
          <w:rFonts w:ascii="Arial" w:hAnsi="Arial" w:cs="Arial"/>
          <w:i/>
          <w:iCs/>
        </w:rPr>
        <w:t>Promoting Health: A Practical Guide.</w:t>
      </w:r>
      <w:r w:rsidR="00733CF5">
        <w:rPr>
          <w:rFonts w:ascii="Arial" w:hAnsi="Arial" w:cs="Arial"/>
        </w:rPr>
        <w:t xml:space="preserve"> Edinburgh: Bailliere Tindall</w:t>
      </w:r>
    </w:p>
    <w:p w:rsidR="00080B32" w:rsidRPr="00A72143" w:rsidRDefault="00080B32" w:rsidP="005B702A">
      <w:pPr>
        <w:numPr>
          <w:ilvl w:val="0"/>
          <w:numId w:val="13"/>
        </w:numPr>
        <w:tabs>
          <w:tab w:val="clear" w:pos="502"/>
          <w:tab w:val="num" w:pos="720"/>
        </w:tabs>
        <w:ind w:left="720"/>
        <w:rPr>
          <w:rFonts w:ascii="Arial" w:hAnsi="Arial" w:cs="Arial"/>
        </w:rPr>
      </w:pPr>
      <w:r w:rsidRPr="00A72143">
        <w:rPr>
          <w:rFonts w:ascii="Arial" w:hAnsi="Arial" w:cs="Arial"/>
        </w:rPr>
        <w:t xml:space="preserve">Freire, P. (1974). </w:t>
      </w:r>
      <w:r w:rsidRPr="00A72143">
        <w:rPr>
          <w:rFonts w:ascii="Arial" w:hAnsi="Arial" w:cs="Arial"/>
          <w:i/>
          <w:iCs/>
        </w:rPr>
        <w:t>Education and the Practice of Freedom</w:t>
      </w:r>
      <w:r w:rsidRPr="00A72143">
        <w:rPr>
          <w:rFonts w:ascii="Arial" w:hAnsi="Arial" w:cs="Arial"/>
        </w:rPr>
        <w:t>. London: Writers and Readers Co-operative.</w:t>
      </w:r>
    </w:p>
    <w:p w:rsidR="00D93B95" w:rsidRDefault="00080B32" w:rsidP="00D93B95">
      <w:pPr>
        <w:numPr>
          <w:ilvl w:val="0"/>
          <w:numId w:val="13"/>
        </w:numPr>
        <w:tabs>
          <w:tab w:val="clear" w:pos="502"/>
          <w:tab w:val="num" w:pos="720"/>
        </w:tabs>
        <w:ind w:left="720"/>
        <w:rPr>
          <w:rFonts w:ascii="Arial" w:hAnsi="Arial" w:cs="Arial"/>
        </w:rPr>
      </w:pPr>
      <w:r w:rsidRPr="00A72143">
        <w:rPr>
          <w:rFonts w:ascii="Arial" w:hAnsi="Arial" w:cs="Arial"/>
        </w:rPr>
        <w:t xml:space="preserve">Mittlemark, M (2007) Setting an Ethical Agenda for Health Promotion, </w:t>
      </w:r>
      <w:r w:rsidRPr="00A72143">
        <w:rPr>
          <w:rFonts w:ascii="Arial" w:hAnsi="Arial" w:cs="Arial"/>
          <w:i/>
          <w:iCs/>
        </w:rPr>
        <w:t xml:space="preserve">Health Promotion International, </w:t>
      </w:r>
      <w:r w:rsidRPr="00A72143">
        <w:rPr>
          <w:rFonts w:ascii="Arial" w:hAnsi="Arial" w:cs="Arial"/>
        </w:rPr>
        <w:t>Advance Access, Published, Nov 2007</w:t>
      </w:r>
    </w:p>
    <w:p w:rsidR="00080B32" w:rsidRPr="00D93B95" w:rsidRDefault="00080B32" w:rsidP="00D93B95">
      <w:pPr>
        <w:numPr>
          <w:ilvl w:val="0"/>
          <w:numId w:val="13"/>
        </w:numPr>
        <w:tabs>
          <w:tab w:val="clear" w:pos="502"/>
          <w:tab w:val="num" w:pos="720"/>
        </w:tabs>
        <w:ind w:left="720"/>
        <w:rPr>
          <w:rFonts w:ascii="Arial" w:hAnsi="Arial" w:cs="Arial"/>
        </w:rPr>
      </w:pPr>
      <w:r w:rsidRPr="00D93B95">
        <w:rPr>
          <w:rFonts w:ascii="Arial" w:hAnsi="Arial" w:cs="Arial"/>
        </w:rPr>
        <w:t xml:space="preserve">Naidoo, J. &amp; Wills, J. (2000). (2000). Ch 11 – Strategies and methods. </w:t>
      </w:r>
      <w:r w:rsidRPr="00D93B95">
        <w:rPr>
          <w:rFonts w:ascii="Arial" w:hAnsi="Arial" w:cs="Arial"/>
          <w:i/>
          <w:iCs/>
        </w:rPr>
        <w:t>Health Promotion: Foundations for Practice.</w:t>
      </w:r>
      <w:r w:rsidRPr="00D93B95">
        <w:rPr>
          <w:rFonts w:ascii="Arial" w:hAnsi="Arial" w:cs="Arial"/>
        </w:rPr>
        <w:t xml:space="preserve"> Bailliere Tindall, London: 226-231</w:t>
      </w:r>
    </w:p>
    <w:p w:rsidR="00080B32" w:rsidRPr="00A72143" w:rsidRDefault="00080B32" w:rsidP="005B702A">
      <w:pPr>
        <w:numPr>
          <w:ilvl w:val="0"/>
          <w:numId w:val="13"/>
        </w:numPr>
        <w:tabs>
          <w:tab w:val="clear" w:pos="502"/>
          <w:tab w:val="num" w:pos="720"/>
        </w:tabs>
        <w:ind w:left="720"/>
        <w:rPr>
          <w:rFonts w:ascii="Arial" w:hAnsi="Arial" w:cs="Arial"/>
        </w:rPr>
      </w:pPr>
      <w:r w:rsidRPr="00A72143">
        <w:rPr>
          <w:rFonts w:ascii="Arial" w:hAnsi="Arial" w:cs="Arial"/>
        </w:rPr>
        <w:t xml:space="preserve">Porter, c (2006). From Ottawa to Bangkok: changing health promotion discourse, </w:t>
      </w:r>
      <w:r w:rsidRPr="00A72143">
        <w:rPr>
          <w:rFonts w:ascii="Arial" w:hAnsi="Arial" w:cs="Arial"/>
          <w:i/>
          <w:iCs/>
        </w:rPr>
        <w:t xml:space="preserve">Health Promotion International, </w:t>
      </w:r>
      <w:r w:rsidRPr="00A72143">
        <w:rPr>
          <w:rFonts w:ascii="Arial" w:hAnsi="Arial" w:cs="Arial"/>
        </w:rPr>
        <w:t>vol 22, 72-79</w:t>
      </w:r>
    </w:p>
    <w:p w:rsidR="00080B32" w:rsidRDefault="00080B32" w:rsidP="005B702A">
      <w:pPr>
        <w:numPr>
          <w:ilvl w:val="0"/>
          <w:numId w:val="13"/>
        </w:numPr>
        <w:tabs>
          <w:tab w:val="clear" w:pos="502"/>
          <w:tab w:val="num" w:pos="720"/>
        </w:tabs>
        <w:ind w:left="720"/>
        <w:rPr>
          <w:rFonts w:ascii="Arial" w:hAnsi="Arial" w:cs="Arial"/>
        </w:rPr>
      </w:pPr>
      <w:r w:rsidRPr="00A72143">
        <w:rPr>
          <w:rFonts w:ascii="Arial" w:hAnsi="Arial" w:cs="Arial"/>
        </w:rPr>
        <w:t>Tones, K. &amp; Tilford</w:t>
      </w:r>
      <w:r>
        <w:rPr>
          <w:rFonts w:ascii="Arial" w:hAnsi="Arial" w:cs="Arial"/>
        </w:rPr>
        <w:t xml:space="preserve">, S. (2001). </w:t>
      </w:r>
      <w:r>
        <w:rPr>
          <w:rFonts w:ascii="Arial" w:hAnsi="Arial" w:cs="Arial"/>
          <w:i/>
          <w:iCs/>
        </w:rPr>
        <w:t xml:space="preserve">Health Promotion: Effectiveness, Efficiency and Equity. </w:t>
      </w:r>
      <w:r>
        <w:rPr>
          <w:rFonts w:ascii="Arial" w:hAnsi="Arial" w:cs="Arial"/>
        </w:rPr>
        <w:t xml:space="preserve">Chelmsford, UK: Nelson Thorne. </w:t>
      </w:r>
    </w:p>
    <w:p w:rsidR="00080B32" w:rsidRDefault="00080B32" w:rsidP="005B702A">
      <w:pPr>
        <w:numPr>
          <w:ilvl w:val="0"/>
          <w:numId w:val="13"/>
        </w:numPr>
        <w:tabs>
          <w:tab w:val="clear" w:pos="502"/>
          <w:tab w:val="num" w:pos="720"/>
        </w:tabs>
        <w:ind w:left="720"/>
        <w:rPr>
          <w:rFonts w:ascii="Arial" w:hAnsi="Arial" w:cs="Arial"/>
        </w:rPr>
      </w:pPr>
      <w:r>
        <w:rPr>
          <w:rFonts w:ascii="Arial" w:hAnsi="Arial" w:cs="Arial"/>
        </w:rPr>
        <w:t xml:space="preserve">Tones, K. (1990). Why theorise: ideology in health education. </w:t>
      </w:r>
      <w:r>
        <w:rPr>
          <w:rFonts w:ascii="Arial" w:hAnsi="Arial" w:cs="Arial"/>
          <w:i/>
          <w:iCs/>
        </w:rPr>
        <w:t>Health Education Journal</w:t>
      </w:r>
      <w:r>
        <w:rPr>
          <w:rFonts w:ascii="Arial" w:hAnsi="Arial" w:cs="Arial"/>
        </w:rPr>
        <w:t>. 49 (1).</w:t>
      </w:r>
    </w:p>
    <w:p w:rsidR="00080B32" w:rsidRDefault="00080B32" w:rsidP="005B702A">
      <w:pPr>
        <w:numPr>
          <w:ilvl w:val="0"/>
          <w:numId w:val="13"/>
        </w:numPr>
        <w:tabs>
          <w:tab w:val="clear" w:pos="502"/>
          <w:tab w:val="num" w:pos="720"/>
        </w:tabs>
        <w:ind w:left="720"/>
        <w:rPr>
          <w:rFonts w:ascii="Arial" w:hAnsi="Arial" w:cs="Arial"/>
        </w:rPr>
      </w:pPr>
      <w:r>
        <w:rPr>
          <w:rFonts w:ascii="Arial" w:hAnsi="Arial" w:cs="Arial"/>
        </w:rPr>
        <w:t xml:space="preserve">WHO. (1984). </w:t>
      </w:r>
      <w:r>
        <w:rPr>
          <w:rFonts w:ascii="Arial" w:hAnsi="Arial" w:cs="Arial"/>
          <w:i/>
          <w:iCs/>
        </w:rPr>
        <w:t>Health Promotion: A discussion document on the concepts and principles.</w:t>
      </w:r>
      <w:r>
        <w:rPr>
          <w:rFonts w:ascii="Arial" w:hAnsi="Arial" w:cs="Arial"/>
        </w:rPr>
        <w:t xml:space="preserve"> Copenhagen: WHO Regional Office for Europe.</w:t>
      </w:r>
    </w:p>
    <w:p w:rsidR="00080B32" w:rsidRDefault="00080B32" w:rsidP="001541BA">
      <w:pPr>
        <w:numPr>
          <w:ilvl w:val="0"/>
          <w:numId w:val="13"/>
        </w:numPr>
        <w:tabs>
          <w:tab w:val="clear" w:pos="502"/>
          <w:tab w:val="num" w:pos="720"/>
        </w:tabs>
        <w:ind w:left="720"/>
        <w:rPr>
          <w:rFonts w:ascii="Arial" w:hAnsi="Arial" w:cs="Arial"/>
        </w:rPr>
      </w:pPr>
      <w:r w:rsidRPr="002728B0">
        <w:rPr>
          <w:rFonts w:ascii="Arial" w:hAnsi="Arial" w:cs="Arial"/>
        </w:rPr>
        <w:t>WHO (2009)</w:t>
      </w:r>
      <w:r>
        <w:rPr>
          <w:rFonts w:ascii="Arial" w:hAnsi="Arial" w:cs="Arial"/>
        </w:rPr>
        <w:t>.</w:t>
      </w:r>
      <w:r w:rsidRPr="002728B0">
        <w:rPr>
          <w:rFonts w:ascii="Arial" w:hAnsi="Arial" w:cs="Arial"/>
        </w:rPr>
        <w:t xml:space="preserve"> Nairobi Call to Action of Closing the Implementation Gap in Health Promotion. 7</w:t>
      </w:r>
      <w:r w:rsidRPr="002728B0">
        <w:rPr>
          <w:rFonts w:ascii="Arial" w:hAnsi="Arial" w:cs="Arial"/>
          <w:vertAlign w:val="superscript"/>
        </w:rPr>
        <w:t>th</w:t>
      </w:r>
      <w:r w:rsidRPr="002728B0">
        <w:rPr>
          <w:rFonts w:ascii="Arial" w:hAnsi="Arial" w:cs="Arial"/>
        </w:rPr>
        <w:t xml:space="preserve"> Global Conference on Health Promotion, WHO Geneva</w:t>
      </w:r>
      <w:r>
        <w:rPr>
          <w:rFonts w:ascii="Arial" w:hAnsi="Arial" w:cs="Arial"/>
        </w:rPr>
        <w:t xml:space="preserve">. </w:t>
      </w:r>
      <w:r w:rsidR="007F01A2">
        <w:rPr>
          <w:rFonts w:ascii="Trebuchet MS" w:hAnsi="Trebuchet MS" w:cs="Arial"/>
          <w:color w:val="231F20"/>
          <w:sz w:val="22"/>
          <w:szCs w:val="22"/>
        </w:rPr>
        <w:t>[</w:t>
      </w:r>
      <w:r w:rsidR="007F01A2" w:rsidRPr="00025E85">
        <w:rPr>
          <w:rFonts w:ascii="Trebuchet MS" w:hAnsi="Trebuchet MS" w:cs="Arial"/>
          <w:color w:val="231F20"/>
          <w:sz w:val="22"/>
          <w:szCs w:val="22"/>
        </w:rPr>
        <w:t>Online</w:t>
      </w:r>
      <w:r w:rsidR="007F01A2">
        <w:rPr>
          <w:rFonts w:ascii="Trebuchet MS" w:hAnsi="Trebuchet MS" w:cs="Arial"/>
          <w:color w:val="231F20"/>
          <w:sz w:val="22"/>
          <w:szCs w:val="22"/>
        </w:rPr>
        <w:t xml:space="preserve">] available: </w:t>
      </w:r>
      <w:hyperlink r:id="rId23" w:history="1">
        <w:r w:rsidR="007F01A2">
          <w:rPr>
            <w:rStyle w:val="Hyperlink"/>
          </w:rPr>
          <w:t>http://www.who.int/healthpromotion/conferences/7gchp/en/</w:t>
        </w:r>
      </w:hyperlink>
    </w:p>
    <w:p w:rsidR="00080B32" w:rsidRPr="002728B0" w:rsidRDefault="00080B32" w:rsidP="00E56F77">
      <w:pPr>
        <w:numPr>
          <w:ilvl w:val="0"/>
          <w:numId w:val="13"/>
        </w:numPr>
        <w:tabs>
          <w:tab w:val="clear" w:pos="502"/>
          <w:tab w:val="num" w:pos="720"/>
        </w:tabs>
        <w:ind w:left="720"/>
        <w:rPr>
          <w:rFonts w:ascii="Arial" w:hAnsi="Arial" w:cs="Arial"/>
        </w:rPr>
      </w:pPr>
      <w:r w:rsidRPr="002728B0">
        <w:rPr>
          <w:rFonts w:ascii="Arial" w:hAnsi="Arial" w:cs="Arial"/>
        </w:rPr>
        <w:t xml:space="preserve">Zola, I. K. (1970). </w:t>
      </w:r>
      <w:r w:rsidRPr="002728B0">
        <w:rPr>
          <w:rFonts w:ascii="Arial" w:hAnsi="Arial" w:cs="Arial"/>
          <w:i/>
          <w:iCs/>
        </w:rPr>
        <w:t>Helping – does it matter? The problems and prospects of mutual aid groups.</w:t>
      </w:r>
      <w:r w:rsidRPr="002728B0">
        <w:rPr>
          <w:rFonts w:ascii="Arial" w:hAnsi="Arial" w:cs="Arial"/>
        </w:rPr>
        <w:t xml:space="preserve"> Address to United Ostomy Association.</w:t>
      </w:r>
    </w:p>
    <w:p w:rsidR="00080B32" w:rsidRPr="00C63E63" w:rsidRDefault="00080B32" w:rsidP="0005363D">
      <w:pPr>
        <w:pStyle w:val="PlainText"/>
        <w:rPr>
          <w:rFonts w:ascii="Verdana" w:hAnsi="Verdana" w:cs="Verdana"/>
          <w:b/>
          <w:bCs/>
          <w:sz w:val="52"/>
          <w:szCs w:val="52"/>
        </w:rPr>
      </w:pPr>
      <w:r>
        <w:rPr>
          <w:rFonts w:ascii="Verdana" w:hAnsi="Verdana" w:cs="Verdana"/>
          <w:b/>
          <w:bCs/>
          <w:spacing w:val="40"/>
          <w:sz w:val="52"/>
          <w:szCs w:val="52"/>
        </w:rPr>
        <w:br w:type="page"/>
      </w:r>
      <w:r w:rsidRPr="00C63E63">
        <w:rPr>
          <w:rFonts w:ascii="Verdana" w:hAnsi="Verdana" w:cs="Verdana"/>
          <w:b/>
          <w:bCs/>
          <w:spacing w:val="40"/>
          <w:sz w:val="52"/>
          <w:szCs w:val="52"/>
        </w:rPr>
        <w:lastRenderedPageBreak/>
        <w:t>Unit 1 - Session 3</w:t>
      </w:r>
    </w:p>
    <w:p w:rsidR="00080B32" w:rsidRPr="005949AD" w:rsidRDefault="00080B32" w:rsidP="0005363D">
      <w:pPr>
        <w:pStyle w:val="PlainText"/>
        <w:rPr>
          <w:rFonts w:ascii="Arial" w:hAnsi="Arial" w:cs="Arial"/>
          <w:b/>
          <w:bCs/>
          <w:sz w:val="16"/>
          <w:szCs w:val="16"/>
        </w:rPr>
      </w:pPr>
    </w:p>
    <w:p w:rsidR="00080B32" w:rsidRPr="00C63E63" w:rsidRDefault="00080B32" w:rsidP="0005363D">
      <w:pPr>
        <w:rPr>
          <w:rFonts w:ascii="Verdana" w:hAnsi="Verdana" w:cs="Verdana"/>
          <w:sz w:val="32"/>
          <w:szCs w:val="32"/>
        </w:rPr>
      </w:pPr>
      <w:r w:rsidRPr="00C63E63">
        <w:rPr>
          <w:rFonts w:ascii="Verdana" w:hAnsi="Verdana" w:cs="Verdana"/>
          <w:sz w:val="52"/>
          <w:szCs w:val="52"/>
        </w:rPr>
        <w:t>Current reflections about H</w:t>
      </w:r>
      <w:r>
        <w:rPr>
          <w:rFonts w:ascii="Verdana" w:hAnsi="Verdana" w:cs="Verdana"/>
          <w:sz w:val="52"/>
          <w:szCs w:val="52"/>
        </w:rPr>
        <w:t xml:space="preserve">ealth </w:t>
      </w:r>
      <w:r w:rsidRPr="00C63E63">
        <w:rPr>
          <w:rFonts w:ascii="Verdana" w:hAnsi="Verdana" w:cs="Verdana"/>
          <w:sz w:val="52"/>
          <w:szCs w:val="52"/>
        </w:rPr>
        <w:t>P</w:t>
      </w:r>
      <w:r>
        <w:rPr>
          <w:rFonts w:ascii="Verdana" w:hAnsi="Verdana" w:cs="Verdana"/>
          <w:sz w:val="52"/>
          <w:szCs w:val="52"/>
        </w:rPr>
        <w:t>romotion</w:t>
      </w:r>
      <w:r w:rsidRPr="00C63E63">
        <w:rPr>
          <w:rFonts w:ascii="Verdana" w:hAnsi="Verdana" w:cs="Verdana"/>
          <w:sz w:val="52"/>
          <w:szCs w:val="52"/>
        </w:rPr>
        <w:t xml:space="preserve"> </w:t>
      </w:r>
    </w:p>
    <w:p w:rsidR="00080B32" w:rsidRPr="0005363D" w:rsidRDefault="00080B32" w:rsidP="0005363D"/>
    <w:p w:rsidR="00080B32" w:rsidRDefault="00080B32" w:rsidP="0005363D">
      <w:pPr>
        <w:pStyle w:val="Heading1"/>
        <w:rPr>
          <w:rFonts w:ascii="Trebuchet MS" w:hAnsi="Trebuchet MS" w:cs="Trebuchet MS"/>
          <w:sz w:val="32"/>
          <w:szCs w:val="32"/>
        </w:rPr>
      </w:pPr>
      <w:r>
        <w:rPr>
          <w:rFonts w:ascii="Trebuchet MS" w:hAnsi="Trebuchet MS" w:cs="Trebuchet MS"/>
          <w:sz w:val="32"/>
          <w:szCs w:val="32"/>
        </w:rPr>
        <w:t>Introduction</w:t>
      </w:r>
    </w:p>
    <w:p w:rsidR="00080B32" w:rsidRDefault="00080B32" w:rsidP="0005363D">
      <w:pPr>
        <w:jc w:val="center"/>
        <w:rPr>
          <w:rFonts w:ascii="Arial" w:hAnsi="Arial" w:cs="Arial"/>
          <w:b/>
          <w:bCs/>
          <w:sz w:val="28"/>
          <w:szCs w:val="28"/>
        </w:rPr>
      </w:pPr>
    </w:p>
    <w:p w:rsidR="00080B32" w:rsidRDefault="00080B32" w:rsidP="0005363D">
      <w:pPr>
        <w:rPr>
          <w:rFonts w:ascii="Arial" w:hAnsi="Arial" w:cs="Arial"/>
        </w:rPr>
      </w:pPr>
      <w:r>
        <w:rPr>
          <w:rFonts w:ascii="Arial" w:hAnsi="Arial" w:cs="Arial"/>
        </w:rPr>
        <w:t xml:space="preserve">So far we have looked at the importance of addressing a broad context for Health Promotion, at some different approaches and at the historical development of Health Promotion, noting the importance of the Ottawa Charter (1986) in this development. This final session in Unit 1 looks at two readings taken from a special Health Promotion edition of a journal called Critical Public Health. These readings raise some of the ‘bigger picture’ issues dealt with, so they should be useful in deepening your understanding of both the issues and also some of the strategies for dealing with the challenges. It is deliberately a short session, based only on the two readings.  </w:t>
      </w:r>
    </w:p>
    <w:p w:rsidR="00080B32" w:rsidRPr="00880C85" w:rsidRDefault="00080B32" w:rsidP="0005363D">
      <w:pPr>
        <w:pStyle w:val="Heading9"/>
        <w:rPr>
          <w:rFonts w:ascii="Arial" w:hAnsi="Arial" w:cs="Arial"/>
          <w:sz w:val="20"/>
          <w:szCs w:val="20"/>
        </w:rPr>
      </w:pPr>
    </w:p>
    <w:p w:rsidR="00080B32" w:rsidRDefault="00080B32" w:rsidP="0005363D">
      <w:pPr>
        <w:pStyle w:val="Heading9"/>
        <w:rPr>
          <w:b/>
          <w:bCs/>
        </w:rPr>
      </w:pPr>
      <w:r>
        <w:rPr>
          <w:b/>
          <w:bCs/>
        </w:rPr>
        <w:t>Session contents</w:t>
      </w:r>
    </w:p>
    <w:p w:rsidR="00080B32" w:rsidRDefault="00080B32" w:rsidP="0005363D">
      <w:pPr>
        <w:rPr>
          <w:rFonts w:ascii="Arial" w:hAnsi="Arial" w:cs="Arial"/>
          <w:sz w:val="22"/>
          <w:szCs w:val="22"/>
        </w:rPr>
      </w:pPr>
    </w:p>
    <w:p w:rsidR="00080B32" w:rsidRDefault="00080B32" w:rsidP="0005363D">
      <w:pPr>
        <w:rPr>
          <w:rFonts w:ascii="Arial" w:hAnsi="Arial" w:cs="Arial"/>
        </w:rPr>
      </w:pPr>
      <w:r>
        <w:rPr>
          <w:rFonts w:ascii="Arial" w:hAnsi="Arial" w:cs="Arial"/>
        </w:rPr>
        <w:t>1</w:t>
      </w:r>
      <w:r>
        <w:rPr>
          <w:rFonts w:ascii="Arial" w:hAnsi="Arial" w:cs="Arial"/>
        </w:rPr>
        <w:tab/>
        <w:t>Learning outcomes of this session</w:t>
      </w:r>
    </w:p>
    <w:p w:rsidR="00080B32" w:rsidRDefault="00080B32" w:rsidP="0005363D">
      <w:pPr>
        <w:pStyle w:val="Footer"/>
        <w:tabs>
          <w:tab w:val="clear" w:pos="4153"/>
          <w:tab w:val="clear" w:pos="8306"/>
        </w:tabs>
        <w:rPr>
          <w:rFonts w:ascii="Arial" w:hAnsi="Arial" w:cs="Arial"/>
        </w:rPr>
      </w:pPr>
      <w:r>
        <w:rPr>
          <w:rFonts w:ascii="Arial" w:hAnsi="Arial" w:cs="Arial"/>
        </w:rPr>
        <w:t>2</w:t>
      </w:r>
      <w:r>
        <w:rPr>
          <w:rFonts w:ascii="Arial" w:hAnsi="Arial" w:cs="Arial"/>
        </w:rPr>
        <w:tab/>
        <w:t xml:space="preserve">Readings </w:t>
      </w:r>
    </w:p>
    <w:p w:rsidR="00080B32" w:rsidRDefault="00080B32" w:rsidP="00011880">
      <w:pPr>
        <w:rPr>
          <w:rFonts w:ascii="Arial" w:hAnsi="Arial" w:cs="Arial"/>
        </w:rPr>
      </w:pPr>
      <w:r>
        <w:rPr>
          <w:rFonts w:ascii="Arial" w:hAnsi="Arial" w:cs="Arial"/>
        </w:rPr>
        <w:t>3</w:t>
      </w:r>
      <w:r>
        <w:rPr>
          <w:rFonts w:ascii="Arial" w:hAnsi="Arial" w:cs="Arial"/>
        </w:rPr>
        <w:tab/>
        <w:t>Challenges and opportunities for Health Promotion</w:t>
      </w:r>
    </w:p>
    <w:p w:rsidR="00080B32" w:rsidRDefault="00080B32" w:rsidP="00011880">
      <w:pPr>
        <w:rPr>
          <w:rFonts w:ascii="Arial" w:hAnsi="Arial" w:cs="Arial"/>
        </w:rPr>
      </w:pPr>
      <w:r>
        <w:rPr>
          <w:rFonts w:ascii="Arial" w:hAnsi="Arial" w:cs="Arial"/>
        </w:rPr>
        <w:t xml:space="preserve">4. </w:t>
      </w:r>
      <w:r>
        <w:rPr>
          <w:rFonts w:ascii="Arial" w:hAnsi="Arial" w:cs="Arial"/>
        </w:rPr>
        <w:tab/>
        <w:t>Session Summary</w:t>
      </w:r>
    </w:p>
    <w:p w:rsidR="00080B32" w:rsidRDefault="00080B32" w:rsidP="00011880">
      <w:pPr>
        <w:rPr>
          <w:rFonts w:ascii="Arial" w:hAnsi="Arial" w:cs="Arial"/>
        </w:rPr>
      </w:pPr>
      <w:r>
        <w:rPr>
          <w:rFonts w:ascii="Arial" w:hAnsi="Arial" w:cs="Arial"/>
        </w:rPr>
        <w:t xml:space="preserve">5. </w:t>
      </w:r>
      <w:r>
        <w:rPr>
          <w:rFonts w:ascii="Arial" w:hAnsi="Arial" w:cs="Arial"/>
        </w:rPr>
        <w:tab/>
        <w:t xml:space="preserve">References and Further Reading. </w:t>
      </w:r>
    </w:p>
    <w:p w:rsidR="00080B32" w:rsidRDefault="00080B32" w:rsidP="00D41F46">
      <w:pPr>
        <w:rPr>
          <w:rFonts w:ascii="Arial" w:hAnsi="Arial" w:cs="Arial"/>
          <w:b/>
          <w:bCs/>
        </w:rPr>
      </w:pPr>
    </w:p>
    <w:p w:rsidR="00080B32" w:rsidRDefault="00080B32" w:rsidP="00D41F46">
      <w:pPr>
        <w:rPr>
          <w:rFonts w:ascii="Arial" w:hAnsi="Arial" w:cs="Arial"/>
          <w:b/>
          <w:bCs/>
        </w:rPr>
      </w:pPr>
    </w:p>
    <w:p w:rsidR="00080B32" w:rsidRDefault="00080B32" w:rsidP="00E13F01">
      <w:pPr>
        <w:pStyle w:val="Heading3"/>
      </w:pPr>
      <w:r>
        <w:t>Timing of this session</w:t>
      </w:r>
    </w:p>
    <w:p w:rsidR="00080B32" w:rsidRDefault="00080B32" w:rsidP="00E13F01">
      <w:pPr>
        <w:rPr>
          <w:rFonts w:ascii="Arial" w:hAnsi="Arial" w:cs="Arial"/>
          <w:b/>
          <w:bCs/>
          <w:sz w:val="28"/>
          <w:szCs w:val="28"/>
        </w:rPr>
      </w:pPr>
      <w:r>
        <w:rPr>
          <w:rFonts w:ascii="Arial" w:hAnsi="Arial" w:cs="Arial"/>
        </w:rPr>
        <w:t xml:space="preserve">This final session of Unit 1 is based on </w:t>
      </w:r>
      <w:r w:rsidRPr="00BB1FCD">
        <w:rPr>
          <w:rFonts w:ascii="Arial" w:hAnsi="Arial" w:cs="Arial"/>
          <w:b/>
          <w:bCs/>
        </w:rPr>
        <w:t>two readings</w:t>
      </w:r>
      <w:r>
        <w:rPr>
          <w:rFonts w:ascii="Arial" w:hAnsi="Arial" w:cs="Arial"/>
        </w:rPr>
        <w:t xml:space="preserve">. The session will probably take about an hour to complete. The first looks critically at a historical perspective of Health Promotion in Africa, noting the challenges, and the second at an article by one of the Commissioners on the Commission on Social Determinants of Health. </w:t>
      </w:r>
    </w:p>
    <w:p w:rsidR="00080B32" w:rsidRDefault="00080B32" w:rsidP="00E13F01">
      <w:pPr>
        <w:rPr>
          <w:rFonts w:ascii="Arial" w:hAnsi="Arial" w:cs="Arial"/>
          <w:b/>
          <w:bCs/>
          <w:sz w:val="28"/>
          <w:szCs w:val="28"/>
        </w:rPr>
      </w:pPr>
    </w:p>
    <w:p w:rsidR="00080B32" w:rsidRDefault="00080B32" w:rsidP="00E13F01">
      <w:pPr>
        <w:pStyle w:val="Heading3"/>
        <w:rPr>
          <w:sz w:val="18"/>
          <w:szCs w:val="18"/>
        </w:rPr>
      </w:pPr>
      <w:r>
        <w:t>1</w:t>
      </w:r>
      <w:r>
        <w:tab/>
        <w:t>Learning Outcomes of this Session</w:t>
      </w:r>
    </w:p>
    <w:p w:rsidR="00080B32" w:rsidRDefault="00CF53F3" w:rsidP="00E13F01">
      <w:pPr>
        <w:rPr>
          <w:rFonts w:ascii="Arial" w:hAnsi="Arial" w:cs="Arial"/>
          <w:sz w:val="28"/>
          <w:szCs w:val="28"/>
        </w:rPr>
      </w:pPr>
      <w:r>
        <w:rPr>
          <w:rFonts w:ascii="Verdana" w:hAnsi="Verdana" w:cs="Verdana"/>
          <w:b/>
          <w:bCs/>
          <w:noProof/>
          <w:sz w:val="52"/>
          <w:szCs w:val="52"/>
          <w:lang w:val="en-ZA" w:eastAsia="en-ZA"/>
        </w:rPr>
        <mc:AlternateContent>
          <mc:Choice Requires="wps">
            <w:drawing>
              <wp:inline distT="0" distB="0" distL="0" distR="0">
                <wp:extent cx="5400675" cy="28575"/>
                <wp:effectExtent l="0" t="0" r="0" b="0"/>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 o:spid="_x0000_s1026" style="width:42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LidgIAAPw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" fillcolor="black" stroked="f">
                <w10:anchorlock/>
              </v:rect>
            </w:pict>
          </mc:Fallback>
        </mc:AlternateContent>
      </w:r>
    </w:p>
    <w:p w:rsidR="00080B32" w:rsidRDefault="00080B32" w:rsidP="00E13F01">
      <w:pPr>
        <w:rPr>
          <w:rFonts w:ascii="Arial" w:hAnsi="Arial" w:cs="Arial"/>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4"/>
      </w:tblGrid>
      <w:tr w:rsidR="00080B32">
        <w:tc>
          <w:tcPr>
            <w:tcW w:w="8414" w:type="dxa"/>
          </w:tcPr>
          <w:p w:rsidR="00080B32" w:rsidRDefault="00080B32" w:rsidP="009F6B54">
            <w:pPr>
              <w:pStyle w:val="Sh2"/>
              <w:rPr>
                <w:rFonts w:ascii="Arial" w:hAnsi="Arial" w:cs="Arial"/>
                <w:lang w:val="en-US"/>
              </w:rPr>
            </w:pPr>
            <w:r>
              <w:rPr>
                <w:rFonts w:ascii="Arial" w:hAnsi="Arial" w:cs="Arial"/>
                <w:sz w:val="22"/>
                <w:szCs w:val="22"/>
                <w:lang w:val="en-US"/>
              </w:rPr>
              <w:t>By the end of this session, you should be able to:</w:t>
            </w:r>
          </w:p>
          <w:p w:rsidR="00080B32" w:rsidRDefault="00080B32" w:rsidP="009F6B54">
            <w:pPr>
              <w:pStyle w:val="Sh2"/>
              <w:rPr>
                <w:rFonts w:ascii="Arial" w:hAnsi="Arial" w:cs="Arial"/>
                <w:lang w:val="en-US"/>
              </w:rPr>
            </w:pPr>
          </w:p>
          <w:p w:rsidR="00080B32" w:rsidRDefault="00080B32" w:rsidP="00E13F01">
            <w:pPr>
              <w:numPr>
                <w:ilvl w:val="0"/>
                <w:numId w:val="10"/>
              </w:numPr>
              <w:rPr>
                <w:rFonts w:ascii="Arial" w:hAnsi="Arial" w:cs="Arial"/>
              </w:rPr>
            </w:pPr>
            <w:r>
              <w:rPr>
                <w:rFonts w:ascii="Arial" w:hAnsi="Arial" w:cs="Arial"/>
                <w:sz w:val="22"/>
                <w:szCs w:val="22"/>
              </w:rPr>
              <w:t>Provide a critique of the development and current status of Health Promotion in Africa</w:t>
            </w:r>
          </w:p>
          <w:p w:rsidR="00080B32" w:rsidRDefault="00080B32" w:rsidP="00E13F01">
            <w:pPr>
              <w:numPr>
                <w:ilvl w:val="0"/>
                <w:numId w:val="10"/>
              </w:numPr>
              <w:rPr>
                <w:rFonts w:ascii="Arial" w:hAnsi="Arial" w:cs="Arial"/>
              </w:rPr>
            </w:pPr>
            <w:r>
              <w:rPr>
                <w:rFonts w:ascii="Arial" w:hAnsi="Arial" w:cs="Arial"/>
                <w:sz w:val="22"/>
                <w:szCs w:val="22"/>
              </w:rPr>
              <w:t xml:space="preserve">Describe the opportunities for health promoters based on the Report of the Commission on Social Determinants of Health. </w:t>
            </w:r>
          </w:p>
          <w:p w:rsidR="00080B32" w:rsidRDefault="00080B32" w:rsidP="00E13F01">
            <w:pPr>
              <w:numPr>
                <w:ilvl w:val="0"/>
                <w:numId w:val="10"/>
              </w:numPr>
              <w:rPr>
                <w:rFonts w:ascii="Arial" w:hAnsi="Arial" w:cs="Arial"/>
              </w:rPr>
            </w:pPr>
            <w:r>
              <w:rPr>
                <w:rFonts w:ascii="Arial" w:hAnsi="Arial" w:cs="Arial"/>
                <w:sz w:val="22"/>
                <w:szCs w:val="22"/>
              </w:rPr>
              <w:t xml:space="preserve">Demonstrate some impacts of globalisation on health </w:t>
            </w:r>
          </w:p>
        </w:tc>
      </w:tr>
    </w:tbl>
    <w:p w:rsidR="00080B32" w:rsidRDefault="00080B32" w:rsidP="00E13F01">
      <w:pPr>
        <w:pStyle w:val="Heading3"/>
      </w:pPr>
      <w:r>
        <w:lastRenderedPageBreak/>
        <w:t>2</w:t>
      </w:r>
      <w:r>
        <w:tab/>
        <w:t xml:space="preserve">Readings </w:t>
      </w:r>
    </w:p>
    <w:p w:rsidR="00080B32" w:rsidRDefault="00CF53F3" w:rsidP="00E13F01">
      <w:pPr>
        <w:pStyle w:val="BodyText"/>
        <w:rPr>
          <w:rFonts w:ascii="Arial" w:hAnsi="Arial" w:cs="Arial"/>
          <w:i w:val="0"/>
          <w:iCs w:val="0"/>
          <w:sz w:val="20"/>
          <w:szCs w:val="20"/>
        </w:rPr>
      </w:pPr>
      <w:r>
        <w:rPr>
          <w:rFonts w:ascii="Verdana" w:hAnsi="Verdana" w:cs="Verdana"/>
          <w:b/>
          <w:bCs/>
          <w:noProof/>
          <w:sz w:val="52"/>
          <w:szCs w:val="52"/>
          <w:lang w:val="en-ZA" w:eastAsia="en-ZA"/>
        </w:rPr>
        <mc:AlternateContent>
          <mc:Choice Requires="wps">
            <w:drawing>
              <wp:inline distT="0" distB="0" distL="0" distR="0">
                <wp:extent cx="5400675" cy="28575"/>
                <wp:effectExtent l="0" t="0" r="0" b="0"/>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 o:spid="_x0000_s1026" style="width:42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wHdgIAAPw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" fillcolor="black" stroked="f">
                <w10:anchorlock/>
              </v:rect>
            </w:pict>
          </mc:Fallback>
        </mc:AlternateContent>
      </w:r>
    </w:p>
    <w:p w:rsidR="00080B32" w:rsidRDefault="00080B32" w:rsidP="00E13F01">
      <w:pPr>
        <w:pStyle w:val="BodyText"/>
        <w:rPr>
          <w:rFonts w:ascii="Arial" w:hAnsi="Arial" w:cs="Arial"/>
          <w:i w:val="0"/>
          <w:iCs w:val="0"/>
          <w:sz w:val="20"/>
          <w:szCs w:val="20"/>
        </w:rPr>
      </w:pPr>
    </w:p>
    <w:p w:rsidR="00080B32" w:rsidRDefault="00080B32" w:rsidP="00E13F01">
      <w:pPr>
        <w:pStyle w:val="BodyText"/>
        <w:rPr>
          <w:rFonts w:ascii="Arial" w:hAnsi="Arial" w:cs="Arial"/>
          <w:i w:val="0"/>
          <w:iCs w:val="0"/>
          <w:sz w:val="22"/>
          <w:szCs w:val="22"/>
        </w:rPr>
      </w:pPr>
      <w:r>
        <w:rPr>
          <w:rFonts w:ascii="Arial" w:hAnsi="Arial" w:cs="Arial"/>
          <w:i w:val="0"/>
          <w:iCs w:val="0"/>
          <w:sz w:val="22"/>
          <w:szCs w:val="22"/>
        </w:rPr>
        <w:t xml:space="preserve">The readings for this session are listed below. You will be directed to them in the course of the session.  </w:t>
      </w:r>
    </w:p>
    <w:p w:rsidR="00080B32" w:rsidRDefault="00080B32" w:rsidP="00E13F01">
      <w:pPr>
        <w:rPr>
          <w:rFonts w:ascii="Arial" w:hAnsi="Arial" w:cs="Arial"/>
          <w:sz w:val="18"/>
          <w:szCs w:val="18"/>
        </w:rPr>
      </w:pPr>
    </w:p>
    <w:p w:rsidR="00080B32" w:rsidRDefault="00080B32" w:rsidP="00EE5A57">
      <w:pPr>
        <w:rPr>
          <w:rFonts w:ascii="Arial" w:hAnsi="Arial" w:cs="Arial"/>
          <w:sz w:val="18"/>
          <w:szCs w:val="18"/>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080B32" w:rsidRPr="00624176">
        <w:trPr>
          <w:jc w:val="center"/>
        </w:trPr>
        <w:tc>
          <w:tcPr>
            <w:tcW w:w="8720" w:type="dxa"/>
          </w:tcPr>
          <w:p w:rsidR="00080B32" w:rsidRDefault="00080B32" w:rsidP="00EE5A57">
            <w:pPr>
              <w:rPr>
                <w:rFonts w:ascii="Trebuchet MS" w:hAnsi="Trebuchet MS" w:cs="Trebuchet MS"/>
                <w:b/>
                <w:bCs/>
              </w:rPr>
            </w:pPr>
          </w:p>
          <w:p w:rsidR="00080B32" w:rsidRPr="00962C88" w:rsidRDefault="00080B32" w:rsidP="00EE5A57">
            <w:pPr>
              <w:rPr>
                <w:rFonts w:ascii="Trebuchet MS" w:hAnsi="Trebuchet MS" w:cs="Trebuchet MS"/>
              </w:rPr>
            </w:pPr>
            <w:r w:rsidRPr="00B35E69">
              <w:rPr>
                <w:rFonts w:ascii="Trebuchet MS" w:hAnsi="Trebuchet MS" w:cs="Trebuchet MS"/>
                <w:sz w:val="22"/>
                <w:szCs w:val="22"/>
              </w:rPr>
              <w:t>Sanders D, Stern R, Struthers P, Ngulube TJ, Onya H.</w:t>
            </w:r>
            <w:r>
              <w:rPr>
                <w:rFonts w:ascii="Trebuchet MS" w:hAnsi="Trebuchet MS" w:cs="Trebuchet MS"/>
                <w:b/>
                <w:bCs/>
                <w:sz w:val="22"/>
                <w:szCs w:val="22"/>
              </w:rPr>
              <w:t xml:space="preserve"> </w:t>
            </w:r>
            <w:r w:rsidRPr="00962C88">
              <w:rPr>
                <w:rFonts w:ascii="Trebuchet MS" w:hAnsi="Trebuchet MS" w:cs="Trebuchet MS"/>
                <w:sz w:val="22"/>
                <w:szCs w:val="22"/>
              </w:rPr>
              <w:t xml:space="preserve">(2008). What is needed for HP in Africa: band-aid, live-aid or real change? </w:t>
            </w:r>
            <w:r w:rsidRPr="00962C88">
              <w:rPr>
                <w:rFonts w:ascii="Trebuchet MS" w:hAnsi="Trebuchet MS" w:cs="Trebuchet MS"/>
                <w:i/>
                <w:iCs/>
                <w:sz w:val="22"/>
                <w:szCs w:val="22"/>
              </w:rPr>
              <w:t xml:space="preserve">Critical Public Health </w:t>
            </w:r>
            <w:r w:rsidRPr="00962C88">
              <w:rPr>
                <w:rFonts w:ascii="Trebuchet MS" w:hAnsi="Trebuchet MS" w:cs="Trebuchet MS"/>
                <w:sz w:val="22"/>
                <w:szCs w:val="22"/>
              </w:rPr>
              <w:t>Volume 18 (4)</w:t>
            </w:r>
            <w:r w:rsidR="00D404EB">
              <w:rPr>
                <w:rFonts w:ascii="Trebuchet MS" w:hAnsi="Trebuchet MS" w:cs="Trebuchet MS"/>
                <w:sz w:val="22"/>
                <w:szCs w:val="22"/>
              </w:rPr>
              <w:t>:</w:t>
            </w:r>
            <w:r w:rsidRPr="00962C88">
              <w:rPr>
                <w:rFonts w:ascii="Trebuchet MS" w:hAnsi="Trebuchet MS" w:cs="Trebuchet MS"/>
                <w:sz w:val="22"/>
                <w:szCs w:val="22"/>
              </w:rPr>
              <w:t xml:space="preserve"> 509 - 518</w:t>
            </w:r>
          </w:p>
          <w:p w:rsidR="00080B32" w:rsidRPr="00962C88" w:rsidRDefault="00080B32" w:rsidP="00EE5A57">
            <w:pPr>
              <w:rPr>
                <w:rFonts w:ascii="Trebuchet MS" w:hAnsi="Trebuchet MS" w:cs="Trebuchet MS"/>
              </w:rPr>
            </w:pPr>
          </w:p>
        </w:tc>
      </w:tr>
      <w:tr w:rsidR="00080B32" w:rsidRPr="00624176">
        <w:trPr>
          <w:trHeight w:val="1124"/>
          <w:jc w:val="center"/>
        </w:trPr>
        <w:tc>
          <w:tcPr>
            <w:tcW w:w="8720" w:type="dxa"/>
          </w:tcPr>
          <w:p w:rsidR="00080B32" w:rsidRDefault="00080B32" w:rsidP="00B85EC3">
            <w:pPr>
              <w:rPr>
                <w:rFonts w:ascii="Trebuchet MS" w:hAnsi="Trebuchet MS" w:cs="Trebuchet MS"/>
                <w:b/>
                <w:bCs/>
              </w:rPr>
            </w:pPr>
          </w:p>
          <w:p w:rsidR="00080B32" w:rsidRPr="00962C88" w:rsidRDefault="00080B32" w:rsidP="00B85EC3">
            <w:pPr>
              <w:rPr>
                <w:rFonts w:ascii="Trebuchet MS" w:hAnsi="Trebuchet MS" w:cs="Trebuchet MS"/>
              </w:rPr>
            </w:pPr>
            <w:r w:rsidRPr="00B35E69">
              <w:rPr>
                <w:rFonts w:ascii="Trebuchet MS" w:hAnsi="Trebuchet MS" w:cs="Trebuchet MS"/>
                <w:sz w:val="22"/>
                <w:szCs w:val="22"/>
              </w:rPr>
              <w:t>Baum  F.</w:t>
            </w:r>
            <w:r>
              <w:rPr>
                <w:rFonts w:ascii="Trebuchet MS" w:hAnsi="Trebuchet MS" w:cs="Trebuchet MS"/>
                <w:b/>
                <w:bCs/>
                <w:sz w:val="22"/>
                <w:szCs w:val="22"/>
              </w:rPr>
              <w:t xml:space="preserve"> </w:t>
            </w:r>
            <w:r w:rsidRPr="00962C88">
              <w:rPr>
                <w:rFonts w:ascii="Trebuchet MS" w:hAnsi="Trebuchet MS" w:cs="Trebuchet MS"/>
                <w:sz w:val="22"/>
                <w:szCs w:val="22"/>
              </w:rPr>
              <w:t>(2008) The Commission on the Social Determinants of Health: re-inventing health promotion for the 21</w:t>
            </w:r>
            <w:r w:rsidRPr="00962C88">
              <w:rPr>
                <w:rFonts w:ascii="Trebuchet MS" w:hAnsi="Trebuchet MS" w:cs="Trebuchet MS"/>
                <w:sz w:val="22"/>
                <w:szCs w:val="22"/>
                <w:vertAlign w:val="superscript"/>
              </w:rPr>
              <w:t>st</w:t>
            </w:r>
            <w:r w:rsidRPr="00962C88">
              <w:rPr>
                <w:rFonts w:ascii="Trebuchet MS" w:hAnsi="Trebuchet MS" w:cs="Trebuchet MS"/>
                <w:sz w:val="22"/>
                <w:szCs w:val="22"/>
              </w:rPr>
              <w:t xml:space="preserve"> Century? </w:t>
            </w:r>
            <w:r w:rsidRPr="00962C88">
              <w:rPr>
                <w:rFonts w:ascii="Trebuchet MS" w:hAnsi="Trebuchet MS" w:cs="Trebuchet MS"/>
                <w:i/>
                <w:iCs/>
                <w:sz w:val="22"/>
                <w:szCs w:val="22"/>
              </w:rPr>
              <w:t xml:space="preserve">Critical Public Health </w:t>
            </w:r>
            <w:r w:rsidRPr="00962C88">
              <w:rPr>
                <w:rFonts w:ascii="Trebuchet MS" w:hAnsi="Trebuchet MS" w:cs="Trebuchet MS"/>
                <w:sz w:val="22"/>
                <w:szCs w:val="22"/>
              </w:rPr>
              <w:t>Volume 18 (4)</w:t>
            </w:r>
            <w:r w:rsidR="00D404EB">
              <w:rPr>
                <w:rFonts w:ascii="Trebuchet MS" w:hAnsi="Trebuchet MS" w:cs="Trebuchet MS"/>
                <w:sz w:val="22"/>
                <w:szCs w:val="22"/>
              </w:rPr>
              <w:t>:</w:t>
            </w:r>
            <w:r w:rsidRPr="00962C88">
              <w:rPr>
                <w:rFonts w:ascii="Trebuchet MS" w:hAnsi="Trebuchet MS" w:cs="Trebuchet MS"/>
                <w:sz w:val="22"/>
                <w:szCs w:val="22"/>
              </w:rPr>
              <w:t xml:space="preserve"> 457 - 466</w:t>
            </w:r>
          </w:p>
          <w:p w:rsidR="00080B32" w:rsidRPr="00962C88" w:rsidRDefault="00080B32" w:rsidP="00EE5A57">
            <w:pPr>
              <w:rPr>
                <w:rFonts w:ascii="Trebuchet MS" w:hAnsi="Trebuchet MS" w:cs="Trebuchet MS"/>
              </w:rPr>
            </w:pPr>
          </w:p>
        </w:tc>
      </w:tr>
    </w:tbl>
    <w:p w:rsidR="00080B32" w:rsidRDefault="00080B32" w:rsidP="00F0179F">
      <w:pPr>
        <w:rPr>
          <w:rFonts w:ascii="Arial" w:hAnsi="Arial" w:cs="Arial"/>
        </w:rPr>
      </w:pPr>
    </w:p>
    <w:p w:rsidR="00080B32" w:rsidRDefault="00080B32" w:rsidP="00F0179F">
      <w:pPr>
        <w:rPr>
          <w:rFonts w:ascii="Arial" w:hAnsi="Arial" w:cs="Arial"/>
        </w:rPr>
      </w:pPr>
    </w:p>
    <w:p w:rsidR="00080B32" w:rsidRDefault="00080B32" w:rsidP="007E098D">
      <w:pPr>
        <w:pBdr>
          <w:bottom w:val="single" w:sz="12" w:space="1" w:color="auto"/>
        </w:pBdr>
        <w:rPr>
          <w:rFonts w:ascii="Trebuchet MS" w:hAnsi="Trebuchet MS" w:cs="Trebuchet MS"/>
          <w:b/>
          <w:bCs/>
          <w:sz w:val="28"/>
          <w:szCs w:val="28"/>
        </w:rPr>
      </w:pPr>
      <w:r w:rsidRPr="007E098D">
        <w:rPr>
          <w:rFonts w:ascii="Trebuchet MS" w:hAnsi="Trebuchet MS" w:cs="Trebuchet MS"/>
          <w:b/>
          <w:bCs/>
          <w:sz w:val="28"/>
          <w:szCs w:val="28"/>
        </w:rPr>
        <w:t>3</w:t>
      </w:r>
      <w:r w:rsidRPr="007E098D">
        <w:rPr>
          <w:rFonts w:ascii="Trebuchet MS" w:hAnsi="Trebuchet MS" w:cs="Trebuchet MS"/>
          <w:b/>
          <w:bCs/>
          <w:sz w:val="28"/>
          <w:szCs w:val="28"/>
        </w:rPr>
        <w:tab/>
        <w:t>Challenges and opportunities for Health Promotion</w:t>
      </w:r>
    </w:p>
    <w:p w:rsidR="00080B32" w:rsidRPr="007E098D" w:rsidRDefault="00080B32" w:rsidP="007E098D">
      <w:pPr>
        <w:pBdr>
          <w:bottom w:val="single" w:sz="12" w:space="1" w:color="auto"/>
        </w:pBdr>
        <w:rPr>
          <w:rFonts w:ascii="Trebuchet MS" w:hAnsi="Trebuchet MS" w:cs="Trebuchet MS"/>
          <w:b/>
          <w:bCs/>
          <w:sz w:val="28"/>
          <w:szCs w:val="28"/>
        </w:rPr>
      </w:pPr>
    </w:p>
    <w:p w:rsidR="00080B32" w:rsidRDefault="00080B32" w:rsidP="00F0179F">
      <w:pPr>
        <w:rPr>
          <w:rFonts w:ascii="Arial" w:hAnsi="Arial" w:cs="Arial"/>
        </w:rPr>
      </w:pPr>
    </w:p>
    <w:p w:rsidR="00080B32" w:rsidRDefault="00080B32" w:rsidP="00B85EC3">
      <w:pPr>
        <w:rPr>
          <w:rFonts w:ascii="Arial" w:hAnsi="Arial" w:cs="Arial"/>
        </w:rPr>
      </w:pPr>
      <w:r>
        <w:rPr>
          <w:rFonts w:ascii="Arial" w:hAnsi="Arial" w:cs="Arial"/>
        </w:rPr>
        <w:t xml:space="preserve">Read the following two articles, which will go deeper into some of the challenges and opportunities for health promoters. </w:t>
      </w:r>
      <w:r w:rsidRPr="00011880">
        <w:rPr>
          <w:rFonts w:ascii="Arial" w:hAnsi="Arial" w:cs="Arial"/>
        </w:rPr>
        <w:t>The first reading is an article by Sanders et al</w:t>
      </w:r>
      <w:r>
        <w:rPr>
          <w:rFonts w:ascii="Arial" w:hAnsi="Arial" w:cs="Arial"/>
        </w:rPr>
        <w:t xml:space="preserve"> (2008)</w:t>
      </w:r>
      <w:r w:rsidRPr="00011880">
        <w:rPr>
          <w:rFonts w:ascii="Arial" w:hAnsi="Arial" w:cs="Arial"/>
        </w:rPr>
        <w:t xml:space="preserve"> (Sanders is the founder director of SOPH</w:t>
      </w:r>
      <w:r>
        <w:rPr>
          <w:rFonts w:ascii="Arial" w:hAnsi="Arial" w:cs="Arial"/>
        </w:rPr>
        <w:t xml:space="preserve">, </w:t>
      </w:r>
      <w:r w:rsidRPr="00011880">
        <w:rPr>
          <w:rFonts w:ascii="Arial" w:hAnsi="Arial" w:cs="Arial"/>
        </w:rPr>
        <w:t>Stern is convenor of this module</w:t>
      </w:r>
      <w:r>
        <w:rPr>
          <w:rFonts w:ascii="Arial" w:hAnsi="Arial" w:cs="Arial"/>
        </w:rPr>
        <w:t xml:space="preserve"> and Struthers coordinates the Health Promoting Schools activities at UWC</w:t>
      </w:r>
      <w:r w:rsidRPr="00011880">
        <w:rPr>
          <w:rFonts w:ascii="Arial" w:hAnsi="Arial" w:cs="Arial"/>
        </w:rPr>
        <w:t>).</w:t>
      </w:r>
      <w:r>
        <w:rPr>
          <w:rFonts w:ascii="Arial" w:hAnsi="Arial" w:cs="Arial"/>
        </w:rPr>
        <w:t xml:space="preserve">  It is one of the few articles on HP in Africa, particularly articles that are written as a critique of the current situation.</w:t>
      </w:r>
    </w:p>
    <w:p w:rsidR="00080B32" w:rsidRDefault="00080B32" w:rsidP="00B85EC3">
      <w:pPr>
        <w:rPr>
          <w:rFonts w:ascii="Arial" w:hAnsi="Arial" w:cs="Arial"/>
        </w:rPr>
      </w:pPr>
      <w:r w:rsidRPr="00011880">
        <w:rPr>
          <w:rFonts w:ascii="Arial" w:hAnsi="Arial" w:cs="Arial"/>
        </w:rPr>
        <w:t xml:space="preserve"> </w:t>
      </w:r>
    </w:p>
    <w:p w:rsidR="00080B32" w:rsidRDefault="00080B32" w:rsidP="00B85EC3">
      <w:pPr>
        <w:rPr>
          <w:rFonts w:ascii="Arial" w:hAnsi="Arial" w:cs="Arial"/>
        </w:rPr>
      </w:pPr>
    </w:p>
    <w:p w:rsidR="00080B32" w:rsidRDefault="00CF53F3" w:rsidP="00B85EC3">
      <w:r>
        <w:rPr>
          <w:noProof/>
          <w:lang w:val="en-ZA" w:eastAsia="en-ZA"/>
        </w:rPr>
        <mc:AlternateContent>
          <mc:Choice Requires="wps">
            <w:drawing>
              <wp:anchor distT="0" distB="0" distL="114300" distR="114300" simplePos="0" relativeHeight="251661824" behindDoc="0" locked="1" layoutInCell="0" allowOverlap="1">
                <wp:simplePos x="0" y="0"/>
                <wp:positionH relativeFrom="column">
                  <wp:posOffset>228600</wp:posOffset>
                </wp:positionH>
                <wp:positionV relativeFrom="paragraph">
                  <wp:posOffset>-1270</wp:posOffset>
                </wp:positionV>
                <wp:extent cx="4914900" cy="988695"/>
                <wp:effectExtent l="9525" t="8255" r="9525" b="1270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88695"/>
                        </a:xfrm>
                        <a:prstGeom prst="rect">
                          <a:avLst/>
                        </a:prstGeom>
                        <a:solidFill>
                          <a:srgbClr val="FFFFFF"/>
                        </a:solidFill>
                        <a:ln w="9525">
                          <a:solidFill>
                            <a:srgbClr val="000000"/>
                          </a:solidFill>
                          <a:miter lim="800000"/>
                          <a:headEnd/>
                          <a:tailEnd/>
                        </a:ln>
                      </wps:spPr>
                      <wps:txbx>
                        <w:txbxContent>
                          <w:p w:rsidR="009A42EB" w:rsidRDefault="009A42EB" w:rsidP="00B85EC3">
                            <w:pPr>
                              <w:rPr>
                                <w:rFonts w:ascii="Trebuchet MS" w:hAnsi="Trebuchet MS" w:cs="Trebuchet MS"/>
                                <w:b/>
                                <w:bCs/>
                                <w:sz w:val="22"/>
                                <w:szCs w:val="22"/>
                              </w:rPr>
                            </w:pPr>
                            <w:r>
                              <w:rPr>
                                <w:rFonts w:ascii="Trebuchet MS" w:hAnsi="Trebuchet MS" w:cs="Trebuchet MS"/>
                                <w:b/>
                                <w:bCs/>
                                <w:sz w:val="22"/>
                                <w:szCs w:val="22"/>
                              </w:rPr>
                              <w:t xml:space="preserve">READING </w:t>
                            </w:r>
                          </w:p>
                          <w:p w:rsidR="009A42EB" w:rsidRPr="00D03C46" w:rsidRDefault="009A42EB" w:rsidP="00B85EC3">
                            <w:pPr>
                              <w:rPr>
                                <w:rFonts w:ascii="Trebuchet MS" w:hAnsi="Trebuchet MS" w:cs="Trebuchet MS"/>
                                <w:b/>
                                <w:bCs/>
                                <w:sz w:val="22"/>
                                <w:szCs w:val="22"/>
                              </w:rPr>
                            </w:pPr>
                          </w:p>
                          <w:p w:rsidR="009A42EB" w:rsidRDefault="009A42EB" w:rsidP="00B85EC3">
                            <w:pPr>
                              <w:rPr>
                                <w:rFonts w:ascii="Trebuchet MS" w:hAnsi="Trebuchet MS" w:cs="Trebuchet MS"/>
                                <w:sz w:val="22"/>
                                <w:szCs w:val="22"/>
                              </w:rPr>
                            </w:pPr>
                            <w:r w:rsidRPr="00D03C46">
                              <w:rPr>
                                <w:rFonts w:ascii="Trebuchet MS" w:hAnsi="Trebuchet MS" w:cs="Trebuchet MS"/>
                                <w:sz w:val="22"/>
                                <w:szCs w:val="22"/>
                              </w:rPr>
                              <w:t>Sanders et al (2008). What is needed for H</w:t>
                            </w:r>
                            <w:r>
                              <w:rPr>
                                <w:rFonts w:ascii="Trebuchet MS" w:hAnsi="Trebuchet MS" w:cs="Trebuchet MS"/>
                                <w:sz w:val="22"/>
                                <w:szCs w:val="22"/>
                              </w:rPr>
                              <w:t xml:space="preserve">ealth </w:t>
                            </w:r>
                            <w:r w:rsidRPr="00D03C46">
                              <w:rPr>
                                <w:rFonts w:ascii="Trebuchet MS" w:hAnsi="Trebuchet MS" w:cs="Trebuchet MS"/>
                                <w:sz w:val="22"/>
                                <w:szCs w:val="22"/>
                              </w:rPr>
                              <w:t>P</w:t>
                            </w:r>
                            <w:r>
                              <w:rPr>
                                <w:rFonts w:ascii="Trebuchet MS" w:hAnsi="Trebuchet MS" w:cs="Trebuchet MS"/>
                                <w:sz w:val="22"/>
                                <w:szCs w:val="22"/>
                              </w:rPr>
                              <w:t>romotion</w:t>
                            </w:r>
                            <w:r w:rsidRPr="00D03C46">
                              <w:rPr>
                                <w:rFonts w:ascii="Trebuchet MS" w:hAnsi="Trebuchet MS" w:cs="Trebuchet MS"/>
                                <w:sz w:val="22"/>
                                <w:szCs w:val="22"/>
                              </w:rPr>
                              <w:t xml:space="preserve"> in Africa: band-aid, live-aid or real change? </w:t>
                            </w:r>
                            <w:r w:rsidRPr="00D03C46">
                              <w:rPr>
                                <w:rFonts w:ascii="Trebuchet MS" w:hAnsi="Trebuchet MS" w:cs="Trebuchet MS"/>
                                <w:i/>
                                <w:iCs/>
                                <w:sz w:val="22"/>
                                <w:szCs w:val="22"/>
                              </w:rPr>
                              <w:t xml:space="preserve">Critical Public Health </w:t>
                            </w:r>
                            <w:r w:rsidRPr="00D03C46">
                              <w:rPr>
                                <w:rFonts w:ascii="Trebuchet MS" w:hAnsi="Trebuchet MS" w:cs="Trebuchet MS"/>
                                <w:sz w:val="22"/>
                                <w:szCs w:val="22"/>
                              </w:rPr>
                              <w:t>Volume 18 (4)</w:t>
                            </w:r>
                            <w:r>
                              <w:rPr>
                                <w:rFonts w:ascii="Trebuchet MS" w:hAnsi="Trebuchet MS" w:cs="Trebuchet MS"/>
                                <w:sz w:val="22"/>
                                <w:szCs w:val="22"/>
                              </w:rPr>
                              <w:t>:</w:t>
                            </w:r>
                            <w:r w:rsidRPr="00D03C46">
                              <w:rPr>
                                <w:rFonts w:ascii="Trebuchet MS" w:hAnsi="Trebuchet MS" w:cs="Trebuchet MS"/>
                                <w:sz w:val="22"/>
                                <w:szCs w:val="22"/>
                              </w:rPr>
                              <w:t xml:space="preserve"> 509 </w:t>
                            </w:r>
                            <w:r>
                              <w:rPr>
                                <w:rFonts w:ascii="Trebuchet MS" w:hAnsi="Trebuchet MS" w:cs="Trebuchet MS"/>
                                <w:sz w:val="22"/>
                                <w:szCs w:val="22"/>
                              </w:rPr>
                              <w:t>–</w:t>
                            </w:r>
                            <w:r w:rsidRPr="00D03C46">
                              <w:rPr>
                                <w:rFonts w:ascii="Trebuchet MS" w:hAnsi="Trebuchet MS" w:cs="Trebuchet MS"/>
                                <w:sz w:val="22"/>
                                <w:szCs w:val="22"/>
                              </w:rPr>
                              <w:t xml:space="preserve"> 518</w:t>
                            </w:r>
                          </w:p>
                          <w:p w:rsidR="009A42EB" w:rsidRDefault="009A42EB" w:rsidP="00B85EC3">
                            <w:pPr>
                              <w:rPr>
                                <w:rFonts w:ascii="Trebuchet MS" w:hAnsi="Trebuchet MS" w:cs="Trebuchet MS"/>
                                <w:sz w:val="22"/>
                                <w:szCs w:val="22"/>
                              </w:rPr>
                            </w:pPr>
                          </w:p>
                          <w:p w:rsidR="009A42EB" w:rsidRDefault="009A42EB" w:rsidP="00B85EC3">
                            <w:pPr>
                              <w:rPr>
                                <w:rFonts w:ascii="Trebuchet MS" w:hAnsi="Trebuchet MS" w:cs="Trebuchet MS"/>
                                <w:sz w:val="22"/>
                                <w:szCs w:val="22"/>
                              </w:rPr>
                            </w:pPr>
                          </w:p>
                          <w:p w:rsidR="009A42EB" w:rsidRPr="00D03C46" w:rsidRDefault="009A42EB" w:rsidP="00B85EC3">
                            <w:pPr>
                              <w:rPr>
                                <w:rFonts w:ascii="Trebuchet MS" w:hAnsi="Trebuchet MS" w:cs="Trebuchet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8pt;margin-top:-.1pt;width:387pt;height:7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" o:allowincell="f">
                <v:textbox>
                  <w:txbxContent>
                    <w:p w:rsidR="009A42EB" w:rsidRDefault="009A42EB" w:rsidP="00B85EC3">
                      <w:pPr>
                        <w:rPr>
                          <w:rFonts w:ascii="Trebuchet MS" w:hAnsi="Trebuchet MS" w:cs="Trebuchet MS"/>
                          <w:b/>
                          <w:bCs/>
                          <w:sz w:val="22"/>
                          <w:szCs w:val="22"/>
                        </w:rPr>
                      </w:pPr>
                      <w:r>
                        <w:rPr>
                          <w:rFonts w:ascii="Trebuchet MS" w:hAnsi="Trebuchet MS" w:cs="Trebuchet MS"/>
                          <w:b/>
                          <w:bCs/>
                          <w:sz w:val="22"/>
                          <w:szCs w:val="22"/>
                        </w:rPr>
                        <w:t xml:space="preserve">READING </w:t>
                      </w:r>
                    </w:p>
                    <w:p w:rsidR="009A42EB" w:rsidRPr="00D03C46" w:rsidRDefault="009A42EB" w:rsidP="00B85EC3">
                      <w:pPr>
                        <w:rPr>
                          <w:rFonts w:ascii="Trebuchet MS" w:hAnsi="Trebuchet MS" w:cs="Trebuchet MS"/>
                          <w:b/>
                          <w:bCs/>
                          <w:sz w:val="22"/>
                          <w:szCs w:val="22"/>
                        </w:rPr>
                      </w:pPr>
                    </w:p>
                    <w:p w:rsidR="009A42EB" w:rsidRDefault="009A42EB" w:rsidP="00B85EC3">
                      <w:pPr>
                        <w:rPr>
                          <w:rFonts w:ascii="Trebuchet MS" w:hAnsi="Trebuchet MS" w:cs="Trebuchet MS"/>
                          <w:sz w:val="22"/>
                          <w:szCs w:val="22"/>
                        </w:rPr>
                      </w:pPr>
                      <w:r w:rsidRPr="00D03C46">
                        <w:rPr>
                          <w:rFonts w:ascii="Trebuchet MS" w:hAnsi="Trebuchet MS" w:cs="Trebuchet MS"/>
                          <w:sz w:val="22"/>
                          <w:szCs w:val="22"/>
                        </w:rPr>
                        <w:t>Sanders et al (2008). What is needed for H</w:t>
                      </w:r>
                      <w:r>
                        <w:rPr>
                          <w:rFonts w:ascii="Trebuchet MS" w:hAnsi="Trebuchet MS" w:cs="Trebuchet MS"/>
                          <w:sz w:val="22"/>
                          <w:szCs w:val="22"/>
                        </w:rPr>
                        <w:t xml:space="preserve">ealth </w:t>
                      </w:r>
                      <w:r w:rsidRPr="00D03C46">
                        <w:rPr>
                          <w:rFonts w:ascii="Trebuchet MS" w:hAnsi="Trebuchet MS" w:cs="Trebuchet MS"/>
                          <w:sz w:val="22"/>
                          <w:szCs w:val="22"/>
                        </w:rPr>
                        <w:t>P</w:t>
                      </w:r>
                      <w:r>
                        <w:rPr>
                          <w:rFonts w:ascii="Trebuchet MS" w:hAnsi="Trebuchet MS" w:cs="Trebuchet MS"/>
                          <w:sz w:val="22"/>
                          <w:szCs w:val="22"/>
                        </w:rPr>
                        <w:t>romotion</w:t>
                      </w:r>
                      <w:r w:rsidRPr="00D03C46">
                        <w:rPr>
                          <w:rFonts w:ascii="Trebuchet MS" w:hAnsi="Trebuchet MS" w:cs="Trebuchet MS"/>
                          <w:sz w:val="22"/>
                          <w:szCs w:val="22"/>
                        </w:rPr>
                        <w:t xml:space="preserve"> in Africa: band-aid, live-aid or real change? </w:t>
                      </w:r>
                      <w:r w:rsidRPr="00D03C46">
                        <w:rPr>
                          <w:rFonts w:ascii="Trebuchet MS" w:hAnsi="Trebuchet MS" w:cs="Trebuchet MS"/>
                          <w:i/>
                          <w:iCs/>
                          <w:sz w:val="22"/>
                          <w:szCs w:val="22"/>
                        </w:rPr>
                        <w:t xml:space="preserve">Critical Public Health </w:t>
                      </w:r>
                      <w:r w:rsidRPr="00D03C46">
                        <w:rPr>
                          <w:rFonts w:ascii="Trebuchet MS" w:hAnsi="Trebuchet MS" w:cs="Trebuchet MS"/>
                          <w:sz w:val="22"/>
                          <w:szCs w:val="22"/>
                        </w:rPr>
                        <w:t>Volume 18 (4)</w:t>
                      </w:r>
                      <w:r>
                        <w:rPr>
                          <w:rFonts w:ascii="Trebuchet MS" w:hAnsi="Trebuchet MS" w:cs="Trebuchet MS"/>
                          <w:sz w:val="22"/>
                          <w:szCs w:val="22"/>
                        </w:rPr>
                        <w:t>:</w:t>
                      </w:r>
                      <w:r w:rsidRPr="00D03C46">
                        <w:rPr>
                          <w:rFonts w:ascii="Trebuchet MS" w:hAnsi="Trebuchet MS" w:cs="Trebuchet MS"/>
                          <w:sz w:val="22"/>
                          <w:szCs w:val="22"/>
                        </w:rPr>
                        <w:t xml:space="preserve"> 509 </w:t>
                      </w:r>
                      <w:r>
                        <w:rPr>
                          <w:rFonts w:ascii="Trebuchet MS" w:hAnsi="Trebuchet MS" w:cs="Trebuchet MS"/>
                          <w:sz w:val="22"/>
                          <w:szCs w:val="22"/>
                        </w:rPr>
                        <w:t>–</w:t>
                      </w:r>
                      <w:r w:rsidRPr="00D03C46">
                        <w:rPr>
                          <w:rFonts w:ascii="Trebuchet MS" w:hAnsi="Trebuchet MS" w:cs="Trebuchet MS"/>
                          <w:sz w:val="22"/>
                          <w:szCs w:val="22"/>
                        </w:rPr>
                        <w:t xml:space="preserve"> 518</w:t>
                      </w:r>
                    </w:p>
                    <w:p w:rsidR="009A42EB" w:rsidRDefault="009A42EB" w:rsidP="00B85EC3">
                      <w:pPr>
                        <w:rPr>
                          <w:rFonts w:ascii="Trebuchet MS" w:hAnsi="Trebuchet MS" w:cs="Trebuchet MS"/>
                          <w:sz w:val="22"/>
                          <w:szCs w:val="22"/>
                        </w:rPr>
                      </w:pPr>
                    </w:p>
                    <w:p w:rsidR="009A42EB" w:rsidRDefault="009A42EB" w:rsidP="00B85EC3">
                      <w:pPr>
                        <w:rPr>
                          <w:rFonts w:ascii="Trebuchet MS" w:hAnsi="Trebuchet MS" w:cs="Trebuchet MS"/>
                          <w:sz w:val="22"/>
                          <w:szCs w:val="22"/>
                        </w:rPr>
                      </w:pPr>
                    </w:p>
                    <w:p w:rsidR="009A42EB" w:rsidRPr="00D03C46" w:rsidRDefault="009A42EB" w:rsidP="00B85EC3">
                      <w:pPr>
                        <w:rPr>
                          <w:rFonts w:ascii="Trebuchet MS" w:hAnsi="Trebuchet MS" w:cs="Trebuchet MS"/>
                          <w:sz w:val="22"/>
                          <w:szCs w:val="22"/>
                        </w:rPr>
                      </w:pPr>
                    </w:p>
                  </w:txbxContent>
                </v:textbox>
                <w10:anchorlock/>
              </v:shape>
            </w:pict>
          </mc:Fallback>
        </mc:AlternateContent>
      </w:r>
    </w:p>
    <w:p w:rsidR="00080B32" w:rsidRDefault="00080B32" w:rsidP="00B85EC3"/>
    <w:p w:rsidR="00080B32" w:rsidRDefault="00080B32" w:rsidP="00B85EC3"/>
    <w:p w:rsidR="00080B32" w:rsidRDefault="00080B32" w:rsidP="00B85EC3"/>
    <w:p w:rsidR="00080B32" w:rsidRDefault="00080B32" w:rsidP="00B85EC3"/>
    <w:p w:rsidR="00080B32" w:rsidRDefault="00080B32" w:rsidP="00B85EC3">
      <w:pPr>
        <w:rPr>
          <w:rFonts w:ascii="Arial" w:hAnsi="Arial" w:cs="Arial"/>
        </w:rPr>
      </w:pPr>
    </w:p>
    <w:p w:rsidR="00080B32" w:rsidRDefault="00080B32" w:rsidP="00B85EC3">
      <w:pPr>
        <w:rPr>
          <w:rFonts w:ascii="Arial" w:hAnsi="Arial" w:cs="Arial"/>
        </w:rPr>
      </w:pPr>
    </w:p>
    <w:p w:rsidR="00080B32" w:rsidRDefault="00080B32" w:rsidP="00B85EC3">
      <w:pPr>
        <w:rPr>
          <w:rFonts w:ascii="Arial" w:hAnsi="Arial" w:cs="Arial"/>
        </w:rPr>
      </w:pPr>
      <w:r>
        <w:rPr>
          <w:rFonts w:ascii="Arial" w:hAnsi="Arial" w:cs="Arial"/>
        </w:rPr>
        <w:t xml:space="preserve">The poster below has been produced by the SOPH giving a summary of the article. </w:t>
      </w:r>
    </w:p>
    <w:p w:rsidR="00080B32" w:rsidRDefault="00080B32" w:rsidP="00B85EC3">
      <w:pPr>
        <w:rPr>
          <w:rFonts w:ascii="Arial" w:hAnsi="Arial" w:cs="Arial"/>
        </w:rPr>
      </w:pPr>
    </w:p>
    <w:p w:rsidR="00080B32" w:rsidRDefault="00080B32" w:rsidP="00B85EC3">
      <w:pPr>
        <w:rPr>
          <w:rFonts w:ascii="Arial" w:hAnsi="Arial" w:cs="Arial"/>
        </w:rPr>
      </w:pPr>
    </w:p>
    <w:p w:rsidR="00080B32" w:rsidRDefault="00080B32" w:rsidP="00B85EC3">
      <w:pPr>
        <w:rPr>
          <w:rFonts w:ascii="Arial" w:hAnsi="Arial" w:cs="Arial"/>
        </w:rPr>
      </w:pPr>
    </w:p>
    <w:p w:rsidR="00080B32" w:rsidRDefault="00080B32" w:rsidP="00B85EC3">
      <w:pPr>
        <w:rPr>
          <w:rFonts w:ascii="Arial" w:hAnsi="Arial" w:cs="Arial"/>
        </w:rPr>
      </w:pPr>
    </w:p>
    <w:p w:rsidR="00080B32" w:rsidRDefault="00080B32" w:rsidP="00B85EC3">
      <w:pPr>
        <w:rPr>
          <w:rFonts w:ascii="Arial" w:hAnsi="Arial" w:cs="Arial"/>
        </w:rPr>
      </w:pPr>
    </w:p>
    <w:p w:rsidR="00080B32" w:rsidRDefault="00080B32" w:rsidP="00B85EC3">
      <w:pPr>
        <w:rPr>
          <w:rFonts w:ascii="Arial" w:hAnsi="Arial" w:cs="Arial"/>
        </w:rPr>
      </w:pPr>
    </w:p>
    <w:p w:rsidR="00080B32" w:rsidRPr="00C31144" w:rsidRDefault="00D93B95" w:rsidP="00D93B95">
      <w:pPr>
        <w:ind w:left="-1276"/>
        <w:jc w:val="both"/>
        <w:rPr>
          <w:rFonts w:ascii="Arial" w:hAnsi="Arial" w:cs="Arial"/>
        </w:rPr>
      </w:pPr>
      <w:r w:rsidRPr="00C31144">
        <w:rPr>
          <w:rFonts w:ascii="Arial" w:hAnsi="Arial" w:cs="Arial"/>
        </w:rPr>
        <w:object w:dxaOrig="20190" w:dyaOrig="21255">
          <v:shape id="_x0000_i1027" type="#_x0000_t75" style="width:572.4pt;height:709.9pt" o:ole="">
            <v:imagedata r:id="rId24" o:title=""/>
          </v:shape>
          <o:OLEObject Type="Embed" ProgID="AcroExch.Document.DC" ShapeID="_x0000_i1027" DrawAspect="Content" ObjectID="_1577536278" r:id="rId25"/>
        </w:object>
      </w:r>
    </w:p>
    <w:p w:rsidR="00080B32" w:rsidRDefault="00080B32" w:rsidP="00F0179F">
      <w:pPr>
        <w:rPr>
          <w:rFonts w:ascii="Arial" w:hAnsi="Arial" w:cs="Arial"/>
        </w:rPr>
      </w:pPr>
      <w:r>
        <w:rPr>
          <w:rFonts w:ascii="Arial" w:hAnsi="Arial" w:cs="Arial"/>
        </w:rPr>
        <w:t xml:space="preserve">The second article is by Baum, who was one of the Commissioners on the CSDH discussed earlier. This is a more general article, applicable to all regions and countries. </w:t>
      </w:r>
    </w:p>
    <w:p w:rsidR="00080B32" w:rsidRDefault="00080B32" w:rsidP="00866629">
      <w:pPr>
        <w:rPr>
          <w:rFonts w:ascii="Arial" w:hAnsi="Arial" w:cs="Arial"/>
        </w:rPr>
      </w:pPr>
    </w:p>
    <w:p w:rsidR="00080B32" w:rsidRDefault="00CF53F3" w:rsidP="00866629">
      <w:pPr>
        <w:rPr>
          <w:rFonts w:ascii="Arial" w:hAnsi="Arial" w:cs="Arial"/>
          <w:b/>
          <w:bCs/>
        </w:rPr>
      </w:pPr>
      <w:r>
        <w:rPr>
          <w:rFonts w:ascii="Arial" w:hAnsi="Arial" w:cs="Arial"/>
          <w:b/>
          <w:bCs/>
          <w:noProof/>
          <w:lang w:val="en-ZA" w:eastAsia="en-ZA"/>
        </w:rPr>
        <mc:AlternateContent>
          <mc:Choice Requires="wpc">
            <w:drawing>
              <wp:inline distT="0" distB="0" distL="0" distR="0">
                <wp:extent cx="5143500" cy="1028700"/>
                <wp:effectExtent l="0" t="9525" r="9525" b="952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Text Box 31"/>
                        <wps:cNvSpPr txBox="1">
                          <a:spLocks noChangeArrowheads="1"/>
                        </wps:cNvSpPr>
                        <wps:spPr bwMode="auto">
                          <a:xfrm>
                            <a:off x="228368" y="0"/>
                            <a:ext cx="4915132" cy="1028700"/>
                          </a:xfrm>
                          <a:prstGeom prst="rect">
                            <a:avLst/>
                          </a:prstGeom>
                          <a:solidFill>
                            <a:srgbClr val="FFFFFF"/>
                          </a:solidFill>
                          <a:ln w="9525">
                            <a:solidFill>
                              <a:srgbClr val="000000"/>
                            </a:solidFill>
                            <a:miter lim="800000"/>
                            <a:headEnd/>
                            <a:tailEnd/>
                          </a:ln>
                        </wps:spPr>
                        <wps:txbx>
                          <w:txbxContent>
                            <w:p w:rsidR="009A42EB" w:rsidRDefault="009A42EB" w:rsidP="00962C88">
                              <w:pPr>
                                <w:rPr>
                                  <w:rFonts w:ascii="Trebuchet MS" w:hAnsi="Trebuchet MS" w:cs="Trebuchet MS"/>
                                  <w:b/>
                                  <w:bCs/>
                                  <w:sz w:val="22"/>
                                  <w:szCs w:val="22"/>
                                </w:rPr>
                              </w:pPr>
                              <w:r w:rsidRPr="00962C88">
                                <w:rPr>
                                  <w:rFonts w:ascii="Trebuchet MS" w:hAnsi="Trebuchet MS" w:cs="Trebuchet MS"/>
                                  <w:b/>
                                  <w:bCs/>
                                  <w:sz w:val="22"/>
                                  <w:szCs w:val="22"/>
                                </w:rPr>
                                <w:t xml:space="preserve">READING </w:t>
                              </w:r>
                            </w:p>
                            <w:p w:rsidR="009A42EB" w:rsidRPr="00962C88" w:rsidRDefault="009A42EB" w:rsidP="00962C88">
                              <w:pPr>
                                <w:rPr>
                                  <w:rFonts w:ascii="Trebuchet MS" w:hAnsi="Trebuchet MS" w:cs="Trebuchet MS"/>
                                  <w:b/>
                                  <w:bCs/>
                                  <w:sz w:val="22"/>
                                  <w:szCs w:val="22"/>
                                </w:rPr>
                              </w:pPr>
                            </w:p>
                            <w:p w:rsidR="009A42EB" w:rsidRPr="00D03C46" w:rsidRDefault="009A42EB" w:rsidP="00962C88">
                              <w:pPr>
                                <w:rPr>
                                  <w:sz w:val="22"/>
                                  <w:szCs w:val="22"/>
                                </w:rPr>
                              </w:pPr>
                              <w:r w:rsidRPr="00D03C46">
                                <w:rPr>
                                  <w:rFonts w:ascii="Trebuchet MS" w:hAnsi="Trebuchet MS" w:cs="Trebuchet MS"/>
                                  <w:sz w:val="22"/>
                                  <w:szCs w:val="22"/>
                                </w:rPr>
                                <w:t>Baum  F. (2008). The Commission on the Social Determ</w:t>
                              </w:r>
                              <w:r>
                                <w:rPr>
                                  <w:rFonts w:ascii="Trebuchet MS" w:hAnsi="Trebuchet MS" w:cs="Trebuchet MS"/>
                                  <w:sz w:val="22"/>
                                  <w:szCs w:val="22"/>
                                </w:rPr>
                                <w:t>inants of Health: re-inventing H</w:t>
                              </w:r>
                              <w:r w:rsidRPr="00D03C46">
                                <w:rPr>
                                  <w:rFonts w:ascii="Trebuchet MS" w:hAnsi="Trebuchet MS" w:cs="Trebuchet MS"/>
                                  <w:sz w:val="22"/>
                                  <w:szCs w:val="22"/>
                                </w:rPr>
                                <w:t xml:space="preserve">ealth </w:t>
                              </w:r>
                              <w:r>
                                <w:rPr>
                                  <w:rFonts w:ascii="Trebuchet MS" w:hAnsi="Trebuchet MS" w:cs="Trebuchet MS"/>
                                  <w:sz w:val="22"/>
                                  <w:szCs w:val="22"/>
                                </w:rPr>
                                <w:t>P</w:t>
                              </w:r>
                              <w:r w:rsidRPr="00D03C46">
                                <w:rPr>
                                  <w:rFonts w:ascii="Trebuchet MS" w:hAnsi="Trebuchet MS" w:cs="Trebuchet MS"/>
                                  <w:sz w:val="22"/>
                                  <w:szCs w:val="22"/>
                                </w:rPr>
                                <w:t>romotion for the 21</w:t>
                              </w:r>
                              <w:r w:rsidRPr="00D03C46">
                                <w:rPr>
                                  <w:rFonts w:ascii="Trebuchet MS" w:hAnsi="Trebuchet MS" w:cs="Trebuchet MS"/>
                                  <w:sz w:val="22"/>
                                  <w:szCs w:val="22"/>
                                  <w:vertAlign w:val="superscript"/>
                                </w:rPr>
                                <w:t>st</w:t>
                              </w:r>
                              <w:r w:rsidRPr="00D03C46">
                                <w:rPr>
                                  <w:rFonts w:ascii="Trebuchet MS" w:hAnsi="Trebuchet MS" w:cs="Trebuchet MS"/>
                                  <w:sz w:val="22"/>
                                  <w:szCs w:val="22"/>
                                </w:rPr>
                                <w:t xml:space="preserve"> Century? </w:t>
                              </w:r>
                              <w:r w:rsidRPr="00D03C46">
                                <w:rPr>
                                  <w:rFonts w:ascii="Trebuchet MS" w:hAnsi="Trebuchet MS" w:cs="Trebuchet MS"/>
                                  <w:i/>
                                  <w:iCs/>
                                  <w:sz w:val="22"/>
                                  <w:szCs w:val="22"/>
                                </w:rPr>
                                <w:t xml:space="preserve">Critical Public Health </w:t>
                              </w:r>
                              <w:r w:rsidRPr="00D03C46">
                                <w:rPr>
                                  <w:rFonts w:ascii="Trebuchet MS" w:hAnsi="Trebuchet MS" w:cs="Trebuchet MS"/>
                                  <w:sz w:val="22"/>
                                  <w:szCs w:val="22"/>
                                </w:rPr>
                                <w:t xml:space="preserve">Volume 18 (4) p 457 – 466 </w:t>
                              </w:r>
                            </w:p>
                            <w:p w:rsidR="009A42EB" w:rsidRDefault="009A42EB"/>
                          </w:txbxContent>
                        </wps:txbx>
                        <wps:bodyPr rot="0" vert="horz" wrap="square" lIns="91440" tIns="45720" rIns="91440" bIns="45720" anchor="t" anchorCtr="0" upright="1">
                          <a:noAutofit/>
                        </wps:bodyPr>
                      </wps:wsp>
                    </wpc:wpc>
                  </a:graphicData>
                </a:graphic>
              </wp:inline>
            </w:drawing>
          </mc:Choice>
          <mc:Fallback>
            <w:pict>
              <v:group id="Canvas 29" o:spid="_x0000_s1043" editas="canvas" style="width:405pt;height:81pt;mso-position-horizontal-relative:char;mso-position-vertical-relative:line" coordsize="5143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">
                <v:shape id="_x0000_s1044" type="#_x0000_t75" style="position:absolute;width:51435;height:10287;visibility:visible;mso-wrap-style:square">
                  <v:fill o:detectmouseclick="t"/>
                  <v:path o:connecttype="none"/>
                </v:shape>
                <v:shape id="Text Box 31" o:spid="_x0000_s1045" type="#_x0000_t202" style="position:absolute;left:2283;width:4915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9A42EB" w:rsidRDefault="009A42EB" w:rsidP="00962C88">
                        <w:pPr>
                          <w:rPr>
                            <w:rFonts w:ascii="Trebuchet MS" w:hAnsi="Trebuchet MS" w:cs="Trebuchet MS"/>
                            <w:b/>
                            <w:bCs/>
                            <w:sz w:val="22"/>
                            <w:szCs w:val="22"/>
                          </w:rPr>
                        </w:pPr>
                        <w:r w:rsidRPr="00962C88">
                          <w:rPr>
                            <w:rFonts w:ascii="Trebuchet MS" w:hAnsi="Trebuchet MS" w:cs="Trebuchet MS"/>
                            <w:b/>
                            <w:bCs/>
                            <w:sz w:val="22"/>
                            <w:szCs w:val="22"/>
                          </w:rPr>
                          <w:t xml:space="preserve">READING </w:t>
                        </w:r>
                      </w:p>
                      <w:p w:rsidR="009A42EB" w:rsidRPr="00962C88" w:rsidRDefault="009A42EB" w:rsidP="00962C88">
                        <w:pPr>
                          <w:rPr>
                            <w:rFonts w:ascii="Trebuchet MS" w:hAnsi="Trebuchet MS" w:cs="Trebuchet MS"/>
                            <w:b/>
                            <w:bCs/>
                            <w:sz w:val="22"/>
                            <w:szCs w:val="22"/>
                          </w:rPr>
                        </w:pPr>
                      </w:p>
                      <w:p w:rsidR="009A42EB" w:rsidRPr="00D03C46" w:rsidRDefault="009A42EB" w:rsidP="00962C88">
                        <w:pPr>
                          <w:rPr>
                            <w:sz w:val="22"/>
                            <w:szCs w:val="22"/>
                          </w:rPr>
                        </w:pPr>
                        <w:r w:rsidRPr="00D03C46">
                          <w:rPr>
                            <w:rFonts w:ascii="Trebuchet MS" w:hAnsi="Trebuchet MS" w:cs="Trebuchet MS"/>
                            <w:sz w:val="22"/>
                            <w:szCs w:val="22"/>
                          </w:rPr>
                          <w:t>Baum  F. (2008). The Commission on the Social Determ</w:t>
                        </w:r>
                        <w:r>
                          <w:rPr>
                            <w:rFonts w:ascii="Trebuchet MS" w:hAnsi="Trebuchet MS" w:cs="Trebuchet MS"/>
                            <w:sz w:val="22"/>
                            <w:szCs w:val="22"/>
                          </w:rPr>
                          <w:t>inants of Health: re-inventing H</w:t>
                        </w:r>
                        <w:r w:rsidRPr="00D03C46">
                          <w:rPr>
                            <w:rFonts w:ascii="Trebuchet MS" w:hAnsi="Trebuchet MS" w:cs="Trebuchet MS"/>
                            <w:sz w:val="22"/>
                            <w:szCs w:val="22"/>
                          </w:rPr>
                          <w:t xml:space="preserve">ealth </w:t>
                        </w:r>
                        <w:r>
                          <w:rPr>
                            <w:rFonts w:ascii="Trebuchet MS" w:hAnsi="Trebuchet MS" w:cs="Trebuchet MS"/>
                            <w:sz w:val="22"/>
                            <w:szCs w:val="22"/>
                          </w:rPr>
                          <w:t>P</w:t>
                        </w:r>
                        <w:r w:rsidRPr="00D03C46">
                          <w:rPr>
                            <w:rFonts w:ascii="Trebuchet MS" w:hAnsi="Trebuchet MS" w:cs="Trebuchet MS"/>
                            <w:sz w:val="22"/>
                            <w:szCs w:val="22"/>
                          </w:rPr>
                          <w:t>romotion for the 21</w:t>
                        </w:r>
                        <w:r w:rsidRPr="00D03C46">
                          <w:rPr>
                            <w:rFonts w:ascii="Trebuchet MS" w:hAnsi="Trebuchet MS" w:cs="Trebuchet MS"/>
                            <w:sz w:val="22"/>
                            <w:szCs w:val="22"/>
                            <w:vertAlign w:val="superscript"/>
                          </w:rPr>
                          <w:t>st</w:t>
                        </w:r>
                        <w:r w:rsidRPr="00D03C46">
                          <w:rPr>
                            <w:rFonts w:ascii="Trebuchet MS" w:hAnsi="Trebuchet MS" w:cs="Trebuchet MS"/>
                            <w:sz w:val="22"/>
                            <w:szCs w:val="22"/>
                          </w:rPr>
                          <w:t xml:space="preserve"> Century? </w:t>
                        </w:r>
                        <w:r w:rsidRPr="00D03C46">
                          <w:rPr>
                            <w:rFonts w:ascii="Trebuchet MS" w:hAnsi="Trebuchet MS" w:cs="Trebuchet MS"/>
                            <w:i/>
                            <w:iCs/>
                            <w:sz w:val="22"/>
                            <w:szCs w:val="22"/>
                          </w:rPr>
                          <w:t xml:space="preserve">Critical Public Health </w:t>
                        </w:r>
                        <w:r w:rsidRPr="00D03C46">
                          <w:rPr>
                            <w:rFonts w:ascii="Trebuchet MS" w:hAnsi="Trebuchet MS" w:cs="Trebuchet MS"/>
                            <w:sz w:val="22"/>
                            <w:szCs w:val="22"/>
                          </w:rPr>
                          <w:t xml:space="preserve">Volume 18 (4) p 457 – 466 </w:t>
                        </w:r>
                      </w:p>
                      <w:p w:rsidR="009A42EB" w:rsidRDefault="009A42EB"/>
                    </w:txbxContent>
                  </v:textbox>
                </v:shape>
                <w10:anchorlock/>
              </v:group>
            </w:pict>
          </mc:Fallback>
        </mc:AlternateContent>
      </w:r>
    </w:p>
    <w:p w:rsidR="00080B32" w:rsidRDefault="00080B32" w:rsidP="00866629">
      <w:pPr>
        <w:rPr>
          <w:rFonts w:ascii="Arial" w:hAnsi="Arial" w:cs="Arial"/>
          <w:b/>
          <w:bCs/>
        </w:rPr>
      </w:pPr>
    </w:p>
    <w:p w:rsidR="00080B32" w:rsidRDefault="00080B32" w:rsidP="00866629">
      <w:pPr>
        <w:rPr>
          <w:rFonts w:ascii="Arial" w:hAnsi="Arial" w:cs="Arial"/>
          <w:b/>
          <w:bCs/>
        </w:rPr>
      </w:pPr>
    </w:p>
    <w:p w:rsidR="00080B32" w:rsidRPr="00F0179F" w:rsidRDefault="00080B32" w:rsidP="00866629">
      <w:pPr>
        <w:rPr>
          <w:rFonts w:ascii="Arial" w:hAnsi="Arial" w:cs="Arial"/>
          <w:b/>
          <w:bCs/>
        </w:rPr>
      </w:pPr>
      <w:r w:rsidRPr="00F0179F">
        <w:rPr>
          <w:rFonts w:ascii="Arial" w:hAnsi="Arial" w:cs="Arial"/>
          <w:b/>
          <w:bCs/>
        </w:rPr>
        <w:t>FEEDBACK</w:t>
      </w:r>
    </w:p>
    <w:p w:rsidR="00080B32" w:rsidRDefault="00080B32" w:rsidP="00866629">
      <w:pPr>
        <w:rPr>
          <w:rFonts w:ascii="Arial" w:hAnsi="Arial" w:cs="Arial"/>
        </w:rPr>
      </w:pPr>
    </w:p>
    <w:p w:rsidR="00080B32" w:rsidRDefault="00080B32" w:rsidP="00866629">
      <w:pPr>
        <w:rPr>
          <w:rFonts w:ascii="Arial" w:hAnsi="Arial" w:cs="Arial"/>
        </w:rPr>
      </w:pPr>
      <w:r>
        <w:rPr>
          <w:rFonts w:ascii="Arial" w:hAnsi="Arial" w:cs="Arial"/>
        </w:rPr>
        <w:t xml:space="preserve">Both articles illustrate the breadth and depth of Health Promotion, positioning it in a social determinants/equity/right to health context. They also demonstrate the impact of global influences on health and therefore on Health Promotion. </w:t>
      </w:r>
    </w:p>
    <w:p w:rsidR="00080B32" w:rsidRDefault="00080B32" w:rsidP="00950300">
      <w:pPr>
        <w:rPr>
          <w:rFonts w:ascii="Arial" w:hAnsi="Arial" w:cs="Arial"/>
        </w:rPr>
      </w:pPr>
      <w:r>
        <w:rPr>
          <w:rFonts w:ascii="Arial" w:hAnsi="Arial" w:cs="Arial"/>
        </w:rPr>
        <w:t>Sanders et al provide an analysis of the direction that Health Prom</w:t>
      </w:r>
      <w:r w:rsidR="003164FA">
        <w:rPr>
          <w:rFonts w:ascii="Arial" w:hAnsi="Arial" w:cs="Arial"/>
        </w:rPr>
        <w:t>o</w:t>
      </w:r>
      <w:r>
        <w:rPr>
          <w:rFonts w:ascii="Arial" w:hAnsi="Arial" w:cs="Arial"/>
        </w:rPr>
        <w:t xml:space="preserve">tion has taken in Southern Africa, through </w:t>
      </w:r>
      <w:r w:rsidRPr="00011880">
        <w:rPr>
          <w:rFonts w:ascii="Arial" w:hAnsi="Arial" w:cs="Arial"/>
        </w:rPr>
        <w:t xml:space="preserve">a chronology that includes </w:t>
      </w:r>
      <w:r>
        <w:rPr>
          <w:rFonts w:ascii="Arial" w:hAnsi="Arial" w:cs="Arial"/>
        </w:rPr>
        <w:t>the pre Ottawa/Alma Ata period, to the time when the article was written (2008). It provides a fairly pessimistic view of the state of Health Promotion, other than some interesting experiences in Mozambique, Zimbabwe and South Africa during times of political transition. The article, however, ends with positive reflections on what could be done to strengthen Health Promotion in the 21</w:t>
      </w:r>
      <w:r w:rsidRPr="00011880">
        <w:rPr>
          <w:rFonts w:ascii="Arial" w:hAnsi="Arial" w:cs="Arial"/>
          <w:vertAlign w:val="superscript"/>
        </w:rPr>
        <w:t>st</w:t>
      </w:r>
      <w:r>
        <w:rPr>
          <w:rFonts w:ascii="Arial" w:hAnsi="Arial" w:cs="Arial"/>
        </w:rPr>
        <w:t xml:space="preserve"> century by building on the local culture of ‘ubuntu’ (which defines people in relation to others); on strong civil society organisations and traditions and by adopting approaches that address the social determinants of health, approaches that are discussed in this module. Examples of good practice are used to illustrate this potential.  </w:t>
      </w:r>
    </w:p>
    <w:p w:rsidR="00080B32" w:rsidRDefault="00080B32" w:rsidP="00950300">
      <w:pPr>
        <w:rPr>
          <w:rFonts w:ascii="Arial" w:hAnsi="Arial" w:cs="Arial"/>
        </w:rPr>
      </w:pPr>
    </w:p>
    <w:p w:rsidR="00080B32" w:rsidRDefault="00080B32" w:rsidP="003E0CA0">
      <w:pPr>
        <w:rPr>
          <w:rFonts w:ascii="Arial" w:hAnsi="Arial" w:cs="Arial"/>
        </w:rPr>
      </w:pPr>
      <w:r>
        <w:rPr>
          <w:rFonts w:ascii="Arial" w:hAnsi="Arial" w:cs="Arial"/>
        </w:rPr>
        <w:t xml:space="preserve">The article by Baum provides a forward looking and therefore optimistic assessment, by looking at how Health Promotion can build on the findings of the CSDH. She also calls for the growth in social movements to advocate for improved health, and argues for the use of the report of the CSDH to provide legitimisation for re-orientation of the health sector. </w:t>
      </w:r>
    </w:p>
    <w:p w:rsidR="00080B32" w:rsidRDefault="00080B32" w:rsidP="003E0CA0">
      <w:pPr>
        <w:rPr>
          <w:rFonts w:ascii="Arial" w:hAnsi="Arial" w:cs="Arial"/>
        </w:rPr>
      </w:pPr>
    </w:p>
    <w:p w:rsidR="00080B32" w:rsidRDefault="00080B32" w:rsidP="003E0CA0">
      <w:pPr>
        <w:rPr>
          <w:rFonts w:ascii="Arial" w:hAnsi="Arial" w:cs="Arial"/>
        </w:rPr>
      </w:pPr>
      <w:r>
        <w:rPr>
          <w:rFonts w:ascii="Arial" w:hAnsi="Arial" w:cs="Arial"/>
        </w:rPr>
        <w:t>We end this Session and this Unit with a quote from the Baum article:</w:t>
      </w:r>
    </w:p>
    <w:p w:rsidR="00080B32" w:rsidRDefault="00080B32" w:rsidP="003E0CA0">
      <w:pPr>
        <w:rPr>
          <w:rFonts w:ascii="Arial" w:hAnsi="Arial" w:cs="Arial"/>
        </w:rPr>
      </w:pPr>
    </w:p>
    <w:p w:rsidR="00080B32" w:rsidRDefault="00080B32" w:rsidP="003E0CA0">
      <w:pPr>
        <w:rPr>
          <w:rFonts w:ascii="Arial" w:hAnsi="Arial" w:cs="Arial"/>
          <w:i/>
          <w:iCs/>
        </w:rPr>
      </w:pPr>
      <w:r>
        <w:rPr>
          <w:rFonts w:ascii="Arial" w:hAnsi="Arial" w:cs="Arial"/>
          <w:i/>
          <w:iCs/>
        </w:rPr>
        <w:t>The Health Promotion movement has the possibility of reinventing itself in the twenty-first century to offer the holistic understanding of health, the skills, passion and commitment required to be the core of a social movement which advocates for new healthy, equitable and sustainable economic and social structures globally and within countries.</w:t>
      </w:r>
    </w:p>
    <w:p w:rsidR="00080B32" w:rsidRDefault="00080B32" w:rsidP="003E0CA0">
      <w:pPr>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(Baum 2008: 464). </w:t>
      </w:r>
    </w:p>
    <w:p w:rsidR="00080B32" w:rsidRDefault="00080B32" w:rsidP="003E0CA0">
      <w:pPr>
        <w:rPr>
          <w:rFonts w:ascii="Arial" w:hAnsi="Arial" w:cs="Arial"/>
          <w:i/>
          <w:iCs/>
        </w:rPr>
      </w:pPr>
    </w:p>
    <w:p w:rsidR="00080B32" w:rsidRPr="00EE5A57" w:rsidRDefault="00080B32" w:rsidP="00EE5A57">
      <w:pPr>
        <w:rPr>
          <w:rFonts w:ascii="Arial" w:hAnsi="Arial" w:cs="Arial"/>
          <w:spacing w:val="40"/>
        </w:rPr>
      </w:pPr>
      <w:r>
        <w:rPr>
          <w:rFonts w:ascii="Arial" w:hAnsi="Arial" w:cs="Arial"/>
        </w:rPr>
        <w:t xml:space="preserve">We conclude this session, therefore, with a revised determinants rainbow which shows the additional layer to illustrate the impact of globalisation. </w:t>
      </w:r>
    </w:p>
    <w:p w:rsidR="00080B32" w:rsidRPr="00EE5A57" w:rsidRDefault="00080B32" w:rsidP="00AC2289">
      <w:pPr>
        <w:pStyle w:val="PlainText"/>
        <w:rPr>
          <w:rFonts w:ascii="Arial" w:hAnsi="Arial" w:cs="Arial"/>
          <w:spacing w:val="40"/>
          <w:sz w:val="24"/>
          <w:szCs w:val="24"/>
        </w:rPr>
      </w:pPr>
    </w:p>
    <w:p w:rsidR="00080B32" w:rsidRDefault="00080B32" w:rsidP="00AC2289">
      <w:pPr>
        <w:pStyle w:val="PlainText"/>
        <w:rPr>
          <w:rFonts w:ascii="Arial" w:hAnsi="Arial" w:cs="Arial"/>
          <w:spacing w:val="40"/>
          <w:sz w:val="24"/>
          <w:szCs w:val="24"/>
        </w:rPr>
      </w:pPr>
    </w:p>
    <w:p w:rsidR="00080B32" w:rsidRDefault="00A10D2D" w:rsidP="00D03C46">
      <w:pPr>
        <w:pStyle w:val="PlainText"/>
        <w:jc w:val="center"/>
        <w:rPr>
          <w:rFonts w:ascii="Arial" w:hAnsi="Arial" w:cs="Arial"/>
          <w:spacing w:val="40"/>
          <w:sz w:val="24"/>
          <w:szCs w:val="24"/>
        </w:rPr>
      </w:pPr>
      <w:r>
        <w:rPr>
          <w:rFonts w:ascii="Arial" w:hAnsi="Arial" w:cs="Arial"/>
          <w:noProof/>
          <w:spacing w:val="40"/>
          <w:sz w:val="24"/>
          <w:szCs w:val="24"/>
          <w:lang w:val="en-ZA" w:eastAsia="en-ZA"/>
        </w:rPr>
        <w:drawing>
          <wp:inline distT="0" distB="0" distL="0" distR="0" wp14:anchorId="2F3FDE57" wp14:editId="40418DB7">
            <wp:extent cx="4906447" cy="4238625"/>
            <wp:effectExtent l="133350" t="114300" r="142240" b="16192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4906447" cy="4238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0B32" w:rsidRPr="0005363D" w:rsidRDefault="00080B32" w:rsidP="00AC2289">
      <w:pPr>
        <w:pStyle w:val="PlainText"/>
        <w:rPr>
          <w:rFonts w:ascii="Arial" w:hAnsi="Arial" w:cs="Arial"/>
          <w:spacing w:val="40"/>
          <w:sz w:val="24"/>
          <w:szCs w:val="24"/>
        </w:rPr>
      </w:pPr>
      <w:r w:rsidRPr="0005363D">
        <w:rPr>
          <w:rFonts w:ascii="Arial" w:hAnsi="Arial" w:cs="Arial"/>
          <w:spacing w:val="40"/>
          <w:sz w:val="24"/>
          <w:szCs w:val="24"/>
        </w:rPr>
        <w:t xml:space="preserve">   </w:t>
      </w:r>
    </w:p>
    <w:p w:rsidR="00080B32" w:rsidRPr="00DF5BD0" w:rsidRDefault="00080B32">
      <w:pPr>
        <w:pStyle w:val="Heading1"/>
        <w:rPr>
          <w:rFonts w:ascii="Arial" w:hAnsi="Arial" w:cs="Arial"/>
          <w:b w:val="0"/>
          <w:bCs w:val="0"/>
        </w:rPr>
      </w:pPr>
      <w:r w:rsidRPr="00DF5BD0">
        <w:rPr>
          <w:rFonts w:ascii="Arial" w:hAnsi="Arial" w:cs="Arial"/>
          <w:b w:val="0"/>
          <w:bCs w:val="0"/>
        </w:rPr>
        <w:t>It is beyond the scope of this module to explore globalisation further. However, some of these issues will have been raised in the first unit of the M</w:t>
      </w:r>
      <w:r>
        <w:rPr>
          <w:rFonts w:ascii="Arial" w:hAnsi="Arial" w:cs="Arial"/>
          <w:b w:val="0"/>
          <w:bCs w:val="0"/>
        </w:rPr>
        <w:t xml:space="preserve">aster in </w:t>
      </w:r>
      <w:r w:rsidRPr="00DF5BD0">
        <w:rPr>
          <w:rFonts w:ascii="Arial" w:hAnsi="Arial" w:cs="Arial"/>
          <w:b w:val="0"/>
          <w:bCs w:val="0"/>
        </w:rPr>
        <w:t>P</w:t>
      </w:r>
      <w:r>
        <w:rPr>
          <w:rFonts w:ascii="Arial" w:hAnsi="Arial" w:cs="Arial"/>
          <w:b w:val="0"/>
          <w:bCs w:val="0"/>
        </w:rPr>
        <w:t>ublic Health</w:t>
      </w:r>
      <w:r w:rsidRPr="00DF5BD0">
        <w:rPr>
          <w:rFonts w:ascii="Arial" w:hAnsi="Arial" w:cs="Arial"/>
          <w:b w:val="0"/>
          <w:bCs w:val="0"/>
        </w:rPr>
        <w:t xml:space="preserve">, ie. </w:t>
      </w:r>
      <w:r w:rsidRPr="005709C7">
        <w:rPr>
          <w:rFonts w:ascii="Arial" w:hAnsi="Arial" w:cs="Arial"/>
          <w:b w:val="0"/>
          <w:bCs w:val="0"/>
          <w:i/>
          <w:iCs/>
        </w:rPr>
        <w:t>Population Health &amp; Development: A Primary Health Care Approach</w:t>
      </w:r>
      <w:r w:rsidRPr="00DF5BD0">
        <w:rPr>
          <w:rFonts w:ascii="Arial" w:hAnsi="Arial" w:cs="Arial"/>
          <w:b w:val="0"/>
          <w:bCs w:val="0"/>
        </w:rPr>
        <w:t xml:space="preserve">. For those of you wanting to explore the issues further, there is an elective module on Globalisation which you could consider. You can also get more information on the impact across a range of issues by reading Global Health Watch, Global Health Watch 2 and Global Health Watch 3. These are available online. The details of these are listed </w:t>
      </w:r>
      <w:r>
        <w:rPr>
          <w:rFonts w:ascii="Arial" w:hAnsi="Arial" w:cs="Arial"/>
          <w:b w:val="0"/>
          <w:bCs w:val="0"/>
        </w:rPr>
        <w:t xml:space="preserve">in the Further Reading section </w:t>
      </w:r>
      <w:r w:rsidRPr="00DF5BD0">
        <w:rPr>
          <w:rFonts w:ascii="Arial" w:hAnsi="Arial" w:cs="Arial"/>
          <w:b w:val="0"/>
          <w:bCs w:val="0"/>
        </w:rPr>
        <w:t xml:space="preserve">below. </w:t>
      </w:r>
    </w:p>
    <w:p w:rsidR="00080B32" w:rsidRDefault="00080B32">
      <w:pPr>
        <w:pStyle w:val="Heading1"/>
      </w:pPr>
    </w:p>
    <w:p w:rsidR="00080B32" w:rsidRDefault="00080B32">
      <w:pPr>
        <w:pStyle w:val="Heading1"/>
      </w:pPr>
    </w:p>
    <w:p w:rsidR="00080B32" w:rsidRPr="00D03C46" w:rsidRDefault="00080B32">
      <w:pPr>
        <w:pStyle w:val="Heading1"/>
        <w:rPr>
          <w:rFonts w:ascii="Arial" w:hAnsi="Arial" w:cs="Arial"/>
          <w:sz w:val="32"/>
          <w:szCs w:val="32"/>
        </w:rPr>
      </w:pPr>
      <w:r w:rsidRPr="00D03C46">
        <w:rPr>
          <w:rFonts w:ascii="Arial" w:hAnsi="Arial" w:cs="Arial"/>
          <w:sz w:val="32"/>
          <w:szCs w:val="32"/>
        </w:rPr>
        <w:t>6</w:t>
      </w:r>
      <w:r w:rsidRPr="00D03C46">
        <w:rPr>
          <w:rFonts w:ascii="Arial" w:hAnsi="Arial" w:cs="Arial"/>
          <w:sz w:val="32"/>
          <w:szCs w:val="32"/>
        </w:rPr>
        <w:tab/>
        <w:t>S</w:t>
      </w:r>
      <w:r>
        <w:rPr>
          <w:rFonts w:ascii="Arial" w:hAnsi="Arial" w:cs="Arial"/>
          <w:sz w:val="32"/>
          <w:szCs w:val="32"/>
        </w:rPr>
        <w:t>ession</w:t>
      </w:r>
      <w:r w:rsidRPr="00D03C46">
        <w:rPr>
          <w:rFonts w:ascii="Arial" w:hAnsi="Arial" w:cs="Arial"/>
          <w:sz w:val="32"/>
          <w:szCs w:val="32"/>
        </w:rPr>
        <w:t xml:space="preserve"> S</w:t>
      </w:r>
      <w:r>
        <w:rPr>
          <w:rFonts w:ascii="Arial" w:hAnsi="Arial" w:cs="Arial"/>
          <w:sz w:val="32"/>
          <w:szCs w:val="32"/>
        </w:rPr>
        <w:t>ummary</w:t>
      </w:r>
    </w:p>
    <w:p w:rsidR="00080B32" w:rsidRPr="008966B8" w:rsidRDefault="00CF53F3">
      <w:pPr>
        <w:rPr>
          <w:rFonts w:ascii="Arial" w:hAnsi="Arial" w:cs="Arial"/>
        </w:rPr>
      </w:pPr>
      <w:r>
        <w:rPr>
          <w:rFonts w:ascii="Arial" w:hAnsi="Arial" w:cs="Arial"/>
          <w:b/>
          <w:bCs/>
          <w:noProof/>
          <w:lang w:val="en-ZA" w:eastAsia="en-ZA"/>
        </w:rPr>
        <mc:AlternateContent>
          <mc:Choice Requires="wps">
            <w:drawing>
              <wp:inline distT="0" distB="0" distL="0" distR="0">
                <wp:extent cx="5400675" cy="28575"/>
                <wp:effectExtent l="0" t="0" r="0" b="0"/>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 o:spid="_x0000_s1026" style="width:42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33dQIAAPs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" fillcolor="black" stroked="f">
                <w10:anchorlock/>
              </v:rect>
            </w:pict>
          </mc:Fallback>
        </mc:AlternateContent>
      </w:r>
    </w:p>
    <w:p w:rsidR="00080B32" w:rsidRPr="008966B8" w:rsidRDefault="00080B32">
      <w:pPr>
        <w:rPr>
          <w:rFonts w:ascii="Arial" w:hAnsi="Arial" w:cs="Arial"/>
        </w:rPr>
      </w:pPr>
    </w:p>
    <w:p w:rsidR="00080B32" w:rsidRPr="00B85EC3" w:rsidRDefault="00080B32">
      <w:pPr>
        <w:rPr>
          <w:rFonts w:ascii="Arial" w:hAnsi="Arial" w:cs="Arial"/>
        </w:rPr>
      </w:pPr>
      <w:r>
        <w:rPr>
          <w:rFonts w:ascii="Arial" w:hAnsi="Arial" w:cs="Arial"/>
        </w:rPr>
        <w:t>This short session pulled together two recently written articles which are part of a series of articles reflecting on the state of health promotion in the early 21</w:t>
      </w:r>
      <w:r w:rsidRPr="00B85EC3">
        <w:rPr>
          <w:rFonts w:ascii="Arial" w:hAnsi="Arial" w:cs="Arial"/>
          <w:vertAlign w:val="superscript"/>
        </w:rPr>
        <w:t>st</w:t>
      </w:r>
      <w:r>
        <w:rPr>
          <w:rFonts w:ascii="Arial" w:hAnsi="Arial" w:cs="Arial"/>
        </w:rPr>
        <w:t xml:space="preserve"> century. These and the other articles in the journal (see reference below) demonstrate the impact of the challenges that resulting from global and national trends.  </w:t>
      </w:r>
    </w:p>
    <w:p w:rsidR="00080B32" w:rsidRDefault="00080B32" w:rsidP="003E676E">
      <w:pPr>
        <w:pStyle w:val="Heading1"/>
        <w:pBdr>
          <w:bottom w:val="single" w:sz="12" w:space="1" w:color="auto"/>
        </w:pBdr>
        <w:rPr>
          <w:rFonts w:ascii="Trebuchet MS" w:hAnsi="Trebuchet MS" w:cs="Trebuchet MS"/>
          <w:sz w:val="32"/>
          <w:szCs w:val="32"/>
        </w:rPr>
      </w:pPr>
      <w:bookmarkStart w:id="12" w:name="_GoBack"/>
      <w:bookmarkEnd w:id="12"/>
      <w:r w:rsidRPr="00D03C46">
        <w:rPr>
          <w:rFonts w:ascii="Trebuchet MS" w:hAnsi="Trebuchet MS" w:cs="Trebuchet MS"/>
          <w:sz w:val="32"/>
          <w:szCs w:val="32"/>
        </w:rPr>
        <w:lastRenderedPageBreak/>
        <w:t>7</w:t>
      </w:r>
      <w:r w:rsidRPr="00D03C46">
        <w:rPr>
          <w:rFonts w:ascii="Trebuchet MS" w:hAnsi="Trebuchet MS" w:cs="Trebuchet MS"/>
          <w:sz w:val="32"/>
          <w:szCs w:val="32"/>
        </w:rPr>
        <w:tab/>
        <w:t>R</w:t>
      </w:r>
      <w:r>
        <w:rPr>
          <w:rFonts w:ascii="Trebuchet MS" w:hAnsi="Trebuchet MS" w:cs="Trebuchet MS"/>
          <w:sz w:val="32"/>
          <w:szCs w:val="32"/>
        </w:rPr>
        <w:t xml:space="preserve">eferences and </w:t>
      </w:r>
      <w:r w:rsidRPr="00D03C46">
        <w:rPr>
          <w:rFonts w:ascii="Trebuchet MS" w:hAnsi="Trebuchet MS" w:cs="Trebuchet MS"/>
          <w:sz w:val="32"/>
          <w:szCs w:val="32"/>
        </w:rPr>
        <w:t>F</w:t>
      </w:r>
      <w:r>
        <w:rPr>
          <w:rFonts w:ascii="Trebuchet MS" w:hAnsi="Trebuchet MS" w:cs="Trebuchet MS"/>
          <w:sz w:val="32"/>
          <w:szCs w:val="32"/>
        </w:rPr>
        <w:t>urther</w:t>
      </w:r>
      <w:r w:rsidRPr="00D03C46">
        <w:rPr>
          <w:rFonts w:ascii="Trebuchet MS" w:hAnsi="Trebuchet MS" w:cs="Trebuchet MS"/>
          <w:sz w:val="32"/>
          <w:szCs w:val="32"/>
        </w:rPr>
        <w:t xml:space="preserve"> R</w:t>
      </w:r>
      <w:r>
        <w:rPr>
          <w:rFonts w:ascii="Trebuchet MS" w:hAnsi="Trebuchet MS" w:cs="Trebuchet MS"/>
          <w:sz w:val="32"/>
          <w:szCs w:val="32"/>
        </w:rPr>
        <w:t>eading</w:t>
      </w:r>
    </w:p>
    <w:p w:rsidR="00080B32" w:rsidRDefault="00080B32" w:rsidP="00D03C46">
      <w:pPr>
        <w:numPr>
          <w:ilvl w:val="0"/>
          <w:numId w:val="35"/>
        </w:numPr>
        <w:rPr>
          <w:rFonts w:ascii="Arial" w:hAnsi="Arial" w:cs="Arial"/>
        </w:rPr>
      </w:pPr>
      <w:r w:rsidRPr="001D4BD5">
        <w:rPr>
          <w:rFonts w:ascii="Arial" w:hAnsi="Arial" w:cs="Arial"/>
          <w:i/>
          <w:iCs/>
        </w:rPr>
        <w:t xml:space="preserve">Critical Public Health </w:t>
      </w:r>
      <w:r w:rsidRPr="001D4BD5">
        <w:rPr>
          <w:rFonts w:ascii="Arial" w:hAnsi="Arial" w:cs="Arial"/>
        </w:rPr>
        <w:t xml:space="preserve">Volume 18 (4) pp 509 – 518. Special edition devoted entirely to Health Promotion. It includes a reflection on the position of health promotion globally and in some countries. </w:t>
      </w:r>
    </w:p>
    <w:p w:rsidR="00080B32" w:rsidRPr="001D4BD5" w:rsidRDefault="00080B32" w:rsidP="00D03C46">
      <w:pPr>
        <w:numPr>
          <w:ilvl w:val="0"/>
          <w:numId w:val="35"/>
        </w:numPr>
        <w:rPr>
          <w:rFonts w:ascii="Arial" w:hAnsi="Arial" w:cs="Arial"/>
        </w:rPr>
      </w:pPr>
      <w:r w:rsidRPr="001D4BD5">
        <w:rPr>
          <w:rFonts w:ascii="Arial" w:hAnsi="Arial" w:cs="Arial"/>
        </w:rPr>
        <w:t xml:space="preserve">Global Health Watch (2005 – 2006), Unisa Press and Zed Books  </w:t>
      </w:r>
    </w:p>
    <w:p w:rsidR="00080B32" w:rsidRPr="001D4BD5" w:rsidRDefault="00080B32" w:rsidP="00FD700A">
      <w:pPr>
        <w:numPr>
          <w:ilvl w:val="0"/>
          <w:numId w:val="35"/>
        </w:numPr>
        <w:rPr>
          <w:rFonts w:ascii="Arial" w:hAnsi="Arial" w:cs="Arial"/>
        </w:rPr>
      </w:pPr>
      <w:r w:rsidRPr="001D4BD5">
        <w:rPr>
          <w:rFonts w:ascii="Arial" w:hAnsi="Arial" w:cs="Arial"/>
        </w:rPr>
        <w:t xml:space="preserve">Global Health Watch 2 (2008), Zed Books </w:t>
      </w:r>
    </w:p>
    <w:p w:rsidR="00080B32" w:rsidRDefault="00080B32" w:rsidP="00E02F37">
      <w:pPr>
        <w:numPr>
          <w:ilvl w:val="0"/>
          <w:numId w:val="35"/>
        </w:numPr>
        <w:rPr>
          <w:rFonts w:ascii="Arial" w:hAnsi="Arial" w:cs="Arial"/>
        </w:rPr>
      </w:pPr>
      <w:r w:rsidRPr="001D4BD5">
        <w:rPr>
          <w:rFonts w:ascii="Arial" w:hAnsi="Arial" w:cs="Arial"/>
        </w:rPr>
        <w:t xml:space="preserve">Global Health Watch 3 </w:t>
      </w:r>
      <w:r>
        <w:rPr>
          <w:rFonts w:ascii="Arial" w:hAnsi="Arial" w:cs="Arial"/>
        </w:rPr>
        <w:t>(2011) , Zed Books</w:t>
      </w:r>
      <w:r w:rsidRPr="001D4BD5">
        <w:rPr>
          <w:rFonts w:ascii="Arial" w:hAnsi="Arial" w:cs="Arial"/>
        </w:rPr>
        <w:t xml:space="preserve"> </w:t>
      </w:r>
    </w:p>
    <w:p w:rsidR="00080B32" w:rsidRPr="00E02F37" w:rsidRDefault="00080B32" w:rsidP="006A479A">
      <w:pPr>
        <w:ind w:left="360"/>
        <w:rPr>
          <w:rFonts w:ascii="Arial" w:hAnsi="Arial" w:cs="Arial"/>
        </w:rPr>
      </w:pPr>
      <w:r>
        <w:rPr>
          <w:rFonts w:ascii="Arial" w:hAnsi="Arial" w:cs="Arial"/>
        </w:rPr>
        <w:t>All are a</w:t>
      </w:r>
      <w:r w:rsidRPr="00E02F37">
        <w:rPr>
          <w:rFonts w:ascii="Arial" w:hAnsi="Arial" w:cs="Arial"/>
        </w:rPr>
        <w:t xml:space="preserve">vailable online:  </w:t>
      </w:r>
      <w:hyperlink r:id="rId27" w:history="1">
        <w:r w:rsidRPr="00E02F37">
          <w:rPr>
            <w:rStyle w:val="Hyperlink"/>
            <w:rFonts w:ascii="Arial" w:hAnsi="Arial" w:cs="Arial"/>
          </w:rPr>
          <w:t>http://www.ghwatch.org/</w:t>
        </w:r>
      </w:hyperlink>
    </w:p>
    <w:p w:rsidR="00080B32" w:rsidRPr="00FD700A" w:rsidRDefault="00080B32" w:rsidP="00FD700A">
      <w:pPr>
        <w:rPr>
          <w:rFonts w:ascii="Arial" w:hAnsi="Arial" w:cs="Arial"/>
          <w:sz w:val="20"/>
          <w:szCs w:val="20"/>
        </w:rPr>
      </w:pPr>
    </w:p>
    <w:p w:rsidR="00080B32" w:rsidRDefault="00080B32">
      <w:pPr>
        <w:pStyle w:val="PlainText"/>
        <w:rPr>
          <w:rFonts w:ascii="Verdana" w:hAnsi="Verdana" w:cs="Verdana"/>
          <w:b/>
          <w:bCs/>
          <w:spacing w:val="40"/>
          <w:sz w:val="52"/>
          <w:szCs w:val="52"/>
        </w:rPr>
      </w:pPr>
    </w:p>
    <w:p w:rsidR="00080B32" w:rsidRDefault="00080B32">
      <w:pPr>
        <w:pStyle w:val="PlainText"/>
        <w:rPr>
          <w:rFonts w:ascii="Verdana" w:hAnsi="Verdana" w:cs="Verdana"/>
          <w:b/>
          <w:bCs/>
          <w:spacing w:val="40"/>
          <w:sz w:val="52"/>
          <w:szCs w:val="52"/>
        </w:rPr>
      </w:pPr>
    </w:p>
    <w:p w:rsidR="00080B32" w:rsidRDefault="00080B32">
      <w:pPr>
        <w:pStyle w:val="PlainText"/>
        <w:rPr>
          <w:rFonts w:ascii="Verdana" w:hAnsi="Verdana" w:cs="Verdana"/>
          <w:b/>
          <w:bCs/>
          <w:spacing w:val="40"/>
          <w:sz w:val="52"/>
          <w:szCs w:val="52"/>
        </w:rPr>
      </w:pPr>
    </w:p>
    <w:p w:rsidR="00080B32" w:rsidRDefault="00080B32">
      <w:pPr>
        <w:pStyle w:val="PlainText"/>
        <w:rPr>
          <w:rFonts w:ascii="Verdana" w:hAnsi="Verdana" w:cs="Verdana"/>
          <w:b/>
          <w:bCs/>
          <w:spacing w:val="40"/>
          <w:sz w:val="52"/>
          <w:szCs w:val="52"/>
        </w:rPr>
      </w:pPr>
    </w:p>
    <w:p w:rsidR="00080B32" w:rsidRDefault="00080B32">
      <w:pPr>
        <w:pStyle w:val="PlainText"/>
        <w:rPr>
          <w:rFonts w:ascii="Verdana" w:hAnsi="Verdana" w:cs="Verdana"/>
          <w:b/>
          <w:bCs/>
          <w:spacing w:val="40"/>
          <w:sz w:val="52"/>
          <w:szCs w:val="52"/>
        </w:rPr>
      </w:pPr>
    </w:p>
    <w:p w:rsidR="00080B32" w:rsidRDefault="00080B32">
      <w:pPr>
        <w:pStyle w:val="PlainText"/>
        <w:rPr>
          <w:rFonts w:ascii="Verdana" w:hAnsi="Verdana" w:cs="Verdana"/>
          <w:b/>
          <w:bCs/>
          <w:spacing w:val="40"/>
          <w:sz w:val="52"/>
          <w:szCs w:val="52"/>
        </w:rPr>
      </w:pPr>
    </w:p>
    <w:p w:rsidR="00080B32" w:rsidRDefault="00080B32" w:rsidP="00B573F5">
      <w:pPr>
        <w:pStyle w:val="Heading1"/>
      </w:pPr>
    </w:p>
    <w:p w:rsidR="00080B32" w:rsidRDefault="00080B32">
      <w:pPr>
        <w:pStyle w:val="PlainText"/>
        <w:rPr>
          <w:rFonts w:ascii="Verdana" w:hAnsi="Verdana" w:cs="Verdana"/>
          <w:spacing w:val="40"/>
          <w:sz w:val="24"/>
          <w:szCs w:val="24"/>
        </w:rPr>
      </w:pPr>
    </w:p>
    <w:sectPr w:rsidR="00080B32" w:rsidSect="003F6878">
      <w:footerReference w:type="default" r:id="rId28"/>
      <w:pgSz w:w="11906" w:h="16838" w:code="9"/>
      <w:pgMar w:top="1699" w:right="1699" w:bottom="1138" w:left="1699" w:header="720" w:footer="734" w:gutter="0"/>
      <w:pgNumType w:start="1"/>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0A0" w:rsidRDefault="008400A0">
      <w:r>
        <w:separator/>
      </w:r>
    </w:p>
  </w:endnote>
  <w:endnote w:type="continuationSeparator" w:id="0">
    <w:p w:rsidR="008400A0" w:rsidRDefault="0084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Futura Md BT">
    <w:altName w:val="Lucida Sans Unicode"/>
    <w:charset w:val="00"/>
    <w:family w:val="swiss"/>
    <w:pitch w:val="variable"/>
    <w:sig w:usb0="00000007" w:usb1="00000000"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EB" w:rsidRPr="00206797" w:rsidRDefault="009A42EB" w:rsidP="00495B09">
    <w:pPr>
      <w:pStyle w:val="Footer"/>
      <w:framePr w:wrap="auto" w:vAnchor="text" w:hAnchor="margin" w:xAlign="outside" w:y="1"/>
      <w:spacing w:before="240"/>
      <w:rPr>
        <w:rStyle w:val="PageNumber"/>
        <w:rFonts w:ascii="Trebuchet MS" w:hAnsi="Trebuchet MS" w:cs="Trebuchet MS"/>
        <w:sz w:val="20"/>
        <w:szCs w:val="20"/>
      </w:rPr>
    </w:pPr>
    <w:r w:rsidRPr="00206797">
      <w:rPr>
        <w:rStyle w:val="PageNumber"/>
        <w:rFonts w:ascii="Trebuchet MS" w:hAnsi="Trebuchet MS" w:cs="Trebuchet MS"/>
        <w:sz w:val="20"/>
        <w:szCs w:val="20"/>
      </w:rPr>
      <w:fldChar w:fldCharType="begin"/>
    </w:r>
    <w:r w:rsidRPr="00206797">
      <w:rPr>
        <w:rStyle w:val="PageNumber"/>
        <w:rFonts w:ascii="Trebuchet MS" w:hAnsi="Trebuchet MS" w:cs="Trebuchet MS"/>
        <w:sz w:val="20"/>
        <w:szCs w:val="20"/>
      </w:rPr>
      <w:instrText xml:space="preserve">PAGE  </w:instrText>
    </w:r>
    <w:r w:rsidRPr="00206797">
      <w:rPr>
        <w:rStyle w:val="PageNumber"/>
        <w:rFonts w:ascii="Trebuchet MS" w:hAnsi="Trebuchet MS" w:cs="Trebuchet MS"/>
        <w:sz w:val="20"/>
        <w:szCs w:val="20"/>
      </w:rPr>
      <w:fldChar w:fldCharType="separate"/>
    </w:r>
    <w:r w:rsidR="002E273A">
      <w:rPr>
        <w:rStyle w:val="PageNumber"/>
        <w:rFonts w:ascii="Trebuchet MS" w:hAnsi="Trebuchet MS" w:cs="Trebuchet MS"/>
        <w:noProof/>
        <w:sz w:val="20"/>
        <w:szCs w:val="20"/>
      </w:rPr>
      <w:t>37</w:t>
    </w:r>
    <w:r w:rsidRPr="00206797">
      <w:rPr>
        <w:rStyle w:val="PageNumber"/>
        <w:rFonts w:ascii="Trebuchet MS" w:hAnsi="Trebuchet MS" w:cs="Trebuchet MS"/>
        <w:sz w:val="20"/>
        <w:szCs w:val="20"/>
      </w:rPr>
      <w:fldChar w:fldCharType="end"/>
    </w:r>
  </w:p>
  <w:p w:rsidR="009A42EB" w:rsidRDefault="009A42EB" w:rsidP="00495B09">
    <w:pPr>
      <w:pStyle w:val="Footer"/>
      <w:pBdr>
        <w:top w:val="single" w:sz="4" w:space="1" w:color="auto"/>
      </w:pBdr>
      <w:spacing w:before="240"/>
      <w:ind w:left="360" w:right="360" w:firstLine="360"/>
      <w:jc w:val="center"/>
    </w:pPr>
    <w:r w:rsidRPr="007B4F54">
      <w:rPr>
        <w:rFonts w:ascii="Trebuchet MS" w:hAnsi="Trebuchet MS" w:cs="Trebuchet MS"/>
        <w:sz w:val="20"/>
        <w:szCs w:val="20"/>
      </w:rPr>
      <w:t>SOPH, UWC</w:t>
    </w:r>
    <w:r w:rsidRPr="00037635">
      <w:rPr>
        <w:rFonts w:ascii="Trebuchet MS" w:hAnsi="Trebuchet MS" w:cs="Trebuchet MS"/>
        <w:sz w:val="20"/>
        <w:szCs w:val="20"/>
      </w:rPr>
      <w:t xml:space="preserve">: </w:t>
    </w:r>
    <w:r w:rsidRPr="00037635">
      <w:rPr>
        <w:rFonts w:ascii="Trebuchet MS" w:hAnsi="Trebuchet MS" w:cs="Trebuchet MS"/>
        <w:i/>
        <w:iCs/>
        <w:sz w:val="20"/>
        <w:szCs w:val="20"/>
      </w:rPr>
      <w:t xml:space="preserve">Health Promotion </w:t>
    </w:r>
    <w:r>
      <w:rPr>
        <w:rFonts w:ascii="Trebuchet MS" w:hAnsi="Trebuchet MS" w:cs="Trebuchet MS"/>
        <w:i/>
        <w:iCs/>
        <w:sz w:val="20"/>
        <w:szCs w:val="20"/>
      </w:rPr>
      <w:t>for Public Health</w:t>
    </w:r>
    <w:r w:rsidRPr="00037635">
      <w:rPr>
        <w:rFonts w:ascii="Trebuchet MS" w:hAnsi="Trebuchet MS" w:cs="Trebuchet MS"/>
        <w:i/>
        <w:iCs/>
        <w:sz w:val="20"/>
        <w:szCs w:val="20"/>
      </w:rPr>
      <w:t xml:space="preserve"> </w:t>
    </w:r>
    <w:r w:rsidRPr="007B4F54">
      <w:rPr>
        <w:rFonts w:ascii="Trebuchet MS" w:hAnsi="Trebuchet MS" w:cs="Trebuchet MS"/>
        <w:i/>
        <w:iCs/>
        <w:sz w:val="20"/>
        <w:szCs w:val="20"/>
      </w:rPr>
      <w:t>–</w:t>
    </w:r>
    <w:r w:rsidRPr="007B4F54">
      <w:rPr>
        <w:rFonts w:ascii="Trebuchet MS" w:hAnsi="Trebuchet MS" w:cs="Trebuchet MS"/>
        <w:sz w:val="20"/>
        <w:szCs w:val="20"/>
      </w:rPr>
      <w:t xml:space="preserve"> </w:t>
    </w:r>
    <w:r w:rsidRPr="004E2B1D">
      <w:rPr>
        <w:rFonts w:ascii="Trebuchet MS" w:hAnsi="Trebuchet MS" w:cs="Trebuchet MS"/>
        <w:sz w:val="20"/>
        <w:szCs w:val="20"/>
      </w:rPr>
      <w:t xml:space="preserve">Unit </w:t>
    </w:r>
    <w:r>
      <w:rPr>
        <w:rFonts w:ascii="Trebuchet MS" w:hAnsi="Trebuchet MS" w:cs="Trebuchet MS"/>
        <w:sz w:val="20"/>
        <w:szCs w:val="20"/>
      </w:rPr>
      <w:t>1</w:t>
    </w:r>
  </w:p>
  <w:p w:rsidR="009A42EB" w:rsidRPr="00206797" w:rsidRDefault="009A42EB" w:rsidP="000D27B5">
    <w:pPr>
      <w:pStyle w:val="Footer"/>
      <w:spacing w:befor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0A0" w:rsidRDefault="008400A0">
      <w:r>
        <w:separator/>
      </w:r>
    </w:p>
  </w:footnote>
  <w:footnote w:type="continuationSeparator" w:id="0">
    <w:p w:rsidR="008400A0" w:rsidRDefault="00840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36F"/>
    <w:multiLevelType w:val="hybridMultilevel"/>
    <w:tmpl w:val="D2604732"/>
    <w:lvl w:ilvl="0" w:tplc="E690A3F8">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2035DE7"/>
    <w:multiLevelType w:val="hybridMultilevel"/>
    <w:tmpl w:val="164222C0"/>
    <w:lvl w:ilvl="0" w:tplc="C6DA293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2CB4AD8"/>
    <w:multiLevelType w:val="hybridMultilevel"/>
    <w:tmpl w:val="0EB808B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CEB3F81"/>
    <w:multiLevelType w:val="singleLevel"/>
    <w:tmpl w:val="E4760008"/>
    <w:lvl w:ilvl="0">
      <w:start w:val="1"/>
      <w:numFmt w:val="lowerLetter"/>
      <w:lvlText w:val="%1)"/>
      <w:lvlJc w:val="left"/>
      <w:pPr>
        <w:tabs>
          <w:tab w:val="num" w:pos="720"/>
        </w:tabs>
        <w:ind w:left="720" w:hanging="720"/>
      </w:pPr>
      <w:rPr>
        <w:rFonts w:hint="default"/>
      </w:rPr>
    </w:lvl>
  </w:abstractNum>
  <w:abstractNum w:abstractNumId="4">
    <w:nsid w:val="0EBD2051"/>
    <w:multiLevelType w:val="hybridMultilevel"/>
    <w:tmpl w:val="02CCAE8C"/>
    <w:lvl w:ilvl="0" w:tplc="E14EEEF6">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cs="Wingdings" w:hint="default"/>
      </w:rPr>
    </w:lvl>
    <w:lvl w:ilvl="3" w:tplc="04090001">
      <w:start w:val="1"/>
      <w:numFmt w:val="bullet"/>
      <w:lvlText w:val=""/>
      <w:lvlJc w:val="left"/>
      <w:pPr>
        <w:tabs>
          <w:tab w:val="num" w:pos="360"/>
        </w:tabs>
        <w:ind w:left="360" w:hanging="360"/>
      </w:pPr>
      <w:rPr>
        <w:rFonts w:ascii="Symbol" w:hAnsi="Symbol" w:cs="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cs="Wingdings" w:hint="default"/>
      </w:rPr>
    </w:lvl>
    <w:lvl w:ilvl="6" w:tplc="04090001">
      <w:start w:val="1"/>
      <w:numFmt w:val="bullet"/>
      <w:lvlText w:val=""/>
      <w:lvlJc w:val="left"/>
      <w:pPr>
        <w:tabs>
          <w:tab w:val="num" w:pos="2520"/>
        </w:tabs>
        <w:ind w:left="2520" w:hanging="360"/>
      </w:pPr>
      <w:rPr>
        <w:rFonts w:ascii="Symbol" w:hAnsi="Symbol" w:cs="Symbol" w:hint="default"/>
      </w:rPr>
    </w:lvl>
    <w:lvl w:ilvl="7" w:tplc="04090003">
      <w:start w:val="1"/>
      <w:numFmt w:val="bullet"/>
      <w:lvlText w:val="o"/>
      <w:lvlJc w:val="left"/>
      <w:pPr>
        <w:tabs>
          <w:tab w:val="num" w:pos="3240"/>
        </w:tabs>
        <w:ind w:left="3240" w:hanging="360"/>
      </w:pPr>
      <w:rPr>
        <w:rFonts w:ascii="Courier New" w:hAnsi="Courier New" w:cs="Courier New" w:hint="default"/>
      </w:rPr>
    </w:lvl>
    <w:lvl w:ilvl="8" w:tplc="04090005">
      <w:start w:val="1"/>
      <w:numFmt w:val="bullet"/>
      <w:lvlText w:val=""/>
      <w:lvlJc w:val="left"/>
      <w:pPr>
        <w:tabs>
          <w:tab w:val="num" w:pos="3960"/>
        </w:tabs>
        <w:ind w:left="3960" w:hanging="360"/>
      </w:pPr>
      <w:rPr>
        <w:rFonts w:ascii="Wingdings" w:hAnsi="Wingdings" w:cs="Wingdings" w:hint="default"/>
      </w:rPr>
    </w:lvl>
  </w:abstractNum>
  <w:abstractNum w:abstractNumId="5">
    <w:nsid w:val="106B0480"/>
    <w:multiLevelType w:val="multilevel"/>
    <w:tmpl w:val="EFE27046"/>
    <w:lvl w:ilvl="0">
      <w:start w:val="1"/>
      <w:numFmt w:val="bullet"/>
      <w:lvlText w:val=""/>
      <w:lvlJc w:val="left"/>
      <w:pPr>
        <w:tabs>
          <w:tab w:val="num" w:pos="360"/>
        </w:tabs>
        <w:ind w:left="360" w:hanging="360"/>
      </w:pPr>
      <w:rPr>
        <w:rFonts w:ascii="Wingdings" w:hAnsi="Wingdings" w:cs="Wingdings" w:hint="default"/>
      </w:rPr>
    </w:lvl>
    <w:lvl w:ilvl="1">
      <w:start w:val="3"/>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151786B"/>
    <w:multiLevelType w:val="singleLevel"/>
    <w:tmpl w:val="08090017"/>
    <w:lvl w:ilvl="0">
      <w:start w:val="1"/>
      <w:numFmt w:val="lowerLetter"/>
      <w:lvlText w:val="%1)"/>
      <w:lvlJc w:val="left"/>
      <w:pPr>
        <w:tabs>
          <w:tab w:val="num" w:pos="360"/>
        </w:tabs>
        <w:ind w:left="360" w:hanging="360"/>
      </w:pPr>
      <w:rPr>
        <w:rFonts w:hint="default"/>
      </w:rPr>
    </w:lvl>
  </w:abstractNum>
  <w:abstractNum w:abstractNumId="7">
    <w:nsid w:val="13F97C82"/>
    <w:multiLevelType w:val="hybridMultilevel"/>
    <w:tmpl w:val="981C124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0481541"/>
    <w:multiLevelType w:val="hybridMultilevel"/>
    <w:tmpl w:val="F5DCAE18"/>
    <w:lvl w:ilvl="0" w:tplc="B2C235F2">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0575DFA"/>
    <w:multiLevelType w:val="hybridMultilevel"/>
    <w:tmpl w:val="1466EFCA"/>
    <w:lvl w:ilvl="0" w:tplc="04090005">
      <w:start w:val="1"/>
      <w:numFmt w:val="bullet"/>
      <w:lvlText w:val=""/>
      <w:lvlJc w:val="left"/>
      <w:pPr>
        <w:tabs>
          <w:tab w:val="num" w:pos="360"/>
        </w:tabs>
        <w:ind w:left="360" w:hanging="360"/>
      </w:pPr>
      <w:rPr>
        <w:rFonts w:ascii="Wingdings" w:hAnsi="Wingdings" w:cs="Wingding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D1118FB"/>
    <w:multiLevelType w:val="hybridMultilevel"/>
    <w:tmpl w:val="F7041B10"/>
    <w:lvl w:ilvl="0" w:tplc="EADC89FC">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E773620"/>
    <w:multiLevelType w:val="hybridMultilevel"/>
    <w:tmpl w:val="2E56E724"/>
    <w:lvl w:ilvl="0" w:tplc="5E346D6C">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38F211A"/>
    <w:multiLevelType w:val="hybridMultilevel"/>
    <w:tmpl w:val="1248C81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349149BD"/>
    <w:multiLevelType w:val="hybridMultilevel"/>
    <w:tmpl w:val="B44EBF74"/>
    <w:lvl w:ilvl="0" w:tplc="DB5AC218">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7FD194D"/>
    <w:multiLevelType w:val="hybridMultilevel"/>
    <w:tmpl w:val="B0808BEE"/>
    <w:lvl w:ilvl="0" w:tplc="04090005">
      <w:start w:val="1"/>
      <w:numFmt w:val="bullet"/>
      <w:lvlText w:val=""/>
      <w:lvlJc w:val="left"/>
      <w:pPr>
        <w:ind w:left="360" w:hanging="360"/>
      </w:pPr>
      <w:rPr>
        <w:rFonts w:ascii="Wingdings" w:hAnsi="Wingdings" w:cs="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5">
    <w:nsid w:val="38170D7A"/>
    <w:multiLevelType w:val="hybridMultilevel"/>
    <w:tmpl w:val="A1B2CC0C"/>
    <w:lvl w:ilvl="0" w:tplc="D75A3370">
      <w:start w:val="5"/>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nsid w:val="38B1120B"/>
    <w:multiLevelType w:val="hybridMultilevel"/>
    <w:tmpl w:val="6846DE82"/>
    <w:lvl w:ilvl="0" w:tplc="1A42B226">
      <w:start w:val="1"/>
      <w:numFmt w:val="decimal"/>
      <w:lvlText w:val="%1."/>
      <w:lvlJc w:val="left"/>
      <w:pPr>
        <w:tabs>
          <w:tab w:val="num" w:pos="360"/>
        </w:tabs>
        <w:ind w:left="360" w:hanging="360"/>
      </w:pPr>
      <w:rPr>
        <w:rFonts w:hint="default"/>
      </w:rPr>
    </w:lvl>
    <w:lvl w:ilvl="1" w:tplc="CC4AC126">
      <w:start w:val="1"/>
      <w:numFmt w:val="lowerLetter"/>
      <w:lvlText w:val="%2."/>
      <w:lvlJc w:val="left"/>
      <w:pPr>
        <w:tabs>
          <w:tab w:val="num" w:pos="1080"/>
        </w:tabs>
        <w:ind w:left="1080" w:hanging="360"/>
      </w:pPr>
    </w:lvl>
    <w:lvl w:ilvl="2" w:tplc="52E447CE">
      <w:start w:val="1"/>
      <w:numFmt w:val="lowerRoman"/>
      <w:lvlText w:val="%3."/>
      <w:lvlJc w:val="right"/>
      <w:pPr>
        <w:tabs>
          <w:tab w:val="num" w:pos="1800"/>
        </w:tabs>
        <w:ind w:left="1800" w:hanging="180"/>
      </w:pPr>
    </w:lvl>
    <w:lvl w:ilvl="3" w:tplc="0C487FAA">
      <w:start w:val="1"/>
      <w:numFmt w:val="decimal"/>
      <w:lvlText w:val="%4."/>
      <w:lvlJc w:val="left"/>
      <w:pPr>
        <w:tabs>
          <w:tab w:val="num" w:pos="2520"/>
        </w:tabs>
        <w:ind w:left="2520" w:hanging="360"/>
      </w:pPr>
    </w:lvl>
    <w:lvl w:ilvl="4" w:tplc="37E25C42">
      <w:start w:val="1"/>
      <w:numFmt w:val="lowerLetter"/>
      <w:lvlText w:val="%5."/>
      <w:lvlJc w:val="left"/>
      <w:pPr>
        <w:tabs>
          <w:tab w:val="num" w:pos="3240"/>
        </w:tabs>
        <w:ind w:left="3240" w:hanging="360"/>
      </w:pPr>
    </w:lvl>
    <w:lvl w:ilvl="5" w:tplc="D56629EE">
      <w:start w:val="1"/>
      <w:numFmt w:val="lowerRoman"/>
      <w:lvlText w:val="%6."/>
      <w:lvlJc w:val="right"/>
      <w:pPr>
        <w:tabs>
          <w:tab w:val="num" w:pos="3960"/>
        </w:tabs>
        <w:ind w:left="3960" w:hanging="180"/>
      </w:pPr>
    </w:lvl>
    <w:lvl w:ilvl="6" w:tplc="F92CA336">
      <w:start w:val="1"/>
      <w:numFmt w:val="decimal"/>
      <w:lvlText w:val="%7."/>
      <w:lvlJc w:val="left"/>
      <w:pPr>
        <w:tabs>
          <w:tab w:val="num" w:pos="4680"/>
        </w:tabs>
        <w:ind w:left="4680" w:hanging="360"/>
      </w:pPr>
    </w:lvl>
    <w:lvl w:ilvl="7" w:tplc="D360A570">
      <w:start w:val="1"/>
      <w:numFmt w:val="lowerLetter"/>
      <w:lvlText w:val="%8."/>
      <w:lvlJc w:val="left"/>
      <w:pPr>
        <w:tabs>
          <w:tab w:val="num" w:pos="5400"/>
        </w:tabs>
        <w:ind w:left="5400" w:hanging="360"/>
      </w:pPr>
    </w:lvl>
    <w:lvl w:ilvl="8" w:tplc="3D3CA930">
      <w:start w:val="1"/>
      <w:numFmt w:val="lowerRoman"/>
      <w:lvlText w:val="%9."/>
      <w:lvlJc w:val="right"/>
      <w:pPr>
        <w:tabs>
          <w:tab w:val="num" w:pos="6120"/>
        </w:tabs>
        <w:ind w:left="6120" w:hanging="180"/>
      </w:pPr>
    </w:lvl>
  </w:abstractNum>
  <w:abstractNum w:abstractNumId="17">
    <w:nsid w:val="396F0B6B"/>
    <w:multiLevelType w:val="hybridMultilevel"/>
    <w:tmpl w:val="0BEE0520"/>
    <w:lvl w:ilvl="0" w:tplc="B330DF2A">
      <w:start w:val="7"/>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A2B3D5E"/>
    <w:multiLevelType w:val="hybridMultilevel"/>
    <w:tmpl w:val="F7F6528E"/>
    <w:lvl w:ilvl="0" w:tplc="8652895A">
      <w:start w:val="1"/>
      <w:numFmt w:val="bullet"/>
      <w:lvlText w:val=""/>
      <w:lvlJc w:val="left"/>
      <w:pPr>
        <w:tabs>
          <w:tab w:val="num" w:pos="360"/>
        </w:tabs>
        <w:ind w:left="360" w:hanging="360"/>
      </w:pPr>
      <w:rPr>
        <w:rFonts w:ascii="Wingdings" w:hAnsi="Wingdings" w:cs="Wingdings" w:hint="default"/>
      </w:rPr>
    </w:lvl>
    <w:lvl w:ilvl="1" w:tplc="C61A7C8C">
      <w:start w:val="1"/>
      <w:numFmt w:val="bullet"/>
      <w:lvlText w:val="o"/>
      <w:lvlJc w:val="left"/>
      <w:pPr>
        <w:tabs>
          <w:tab w:val="num" w:pos="1080"/>
        </w:tabs>
        <w:ind w:left="1080" w:hanging="360"/>
      </w:pPr>
      <w:rPr>
        <w:rFonts w:ascii="Courier New" w:hAnsi="Courier New" w:cs="Courier New" w:hint="default"/>
      </w:rPr>
    </w:lvl>
    <w:lvl w:ilvl="2" w:tplc="A66C107E">
      <w:start w:val="1"/>
      <w:numFmt w:val="bullet"/>
      <w:lvlText w:val=""/>
      <w:lvlJc w:val="left"/>
      <w:pPr>
        <w:tabs>
          <w:tab w:val="num" w:pos="1800"/>
        </w:tabs>
        <w:ind w:left="1800" w:hanging="360"/>
      </w:pPr>
      <w:rPr>
        <w:rFonts w:ascii="Wingdings" w:hAnsi="Wingdings" w:cs="Wingdings" w:hint="default"/>
      </w:rPr>
    </w:lvl>
    <w:lvl w:ilvl="3" w:tplc="38EC0A40">
      <w:start w:val="1"/>
      <w:numFmt w:val="bullet"/>
      <w:lvlText w:val=""/>
      <w:lvlJc w:val="left"/>
      <w:pPr>
        <w:tabs>
          <w:tab w:val="num" w:pos="2520"/>
        </w:tabs>
        <w:ind w:left="2520" w:hanging="360"/>
      </w:pPr>
      <w:rPr>
        <w:rFonts w:ascii="Symbol" w:hAnsi="Symbol" w:cs="Symbol" w:hint="default"/>
      </w:rPr>
    </w:lvl>
    <w:lvl w:ilvl="4" w:tplc="B87A9342">
      <w:start w:val="1"/>
      <w:numFmt w:val="bullet"/>
      <w:lvlText w:val="o"/>
      <w:lvlJc w:val="left"/>
      <w:pPr>
        <w:tabs>
          <w:tab w:val="num" w:pos="3240"/>
        </w:tabs>
        <w:ind w:left="3240" w:hanging="360"/>
      </w:pPr>
      <w:rPr>
        <w:rFonts w:ascii="Courier New" w:hAnsi="Courier New" w:cs="Courier New" w:hint="default"/>
      </w:rPr>
    </w:lvl>
    <w:lvl w:ilvl="5" w:tplc="DB747DDE">
      <w:start w:val="1"/>
      <w:numFmt w:val="bullet"/>
      <w:lvlText w:val=""/>
      <w:lvlJc w:val="left"/>
      <w:pPr>
        <w:tabs>
          <w:tab w:val="num" w:pos="3960"/>
        </w:tabs>
        <w:ind w:left="3960" w:hanging="360"/>
      </w:pPr>
      <w:rPr>
        <w:rFonts w:ascii="Wingdings" w:hAnsi="Wingdings" w:cs="Wingdings" w:hint="default"/>
      </w:rPr>
    </w:lvl>
    <w:lvl w:ilvl="6" w:tplc="4B56AA96">
      <w:start w:val="1"/>
      <w:numFmt w:val="bullet"/>
      <w:lvlText w:val=""/>
      <w:lvlJc w:val="left"/>
      <w:pPr>
        <w:tabs>
          <w:tab w:val="num" w:pos="4680"/>
        </w:tabs>
        <w:ind w:left="4680" w:hanging="360"/>
      </w:pPr>
      <w:rPr>
        <w:rFonts w:ascii="Symbol" w:hAnsi="Symbol" w:cs="Symbol" w:hint="default"/>
      </w:rPr>
    </w:lvl>
    <w:lvl w:ilvl="7" w:tplc="D59E8DF4">
      <w:start w:val="1"/>
      <w:numFmt w:val="bullet"/>
      <w:lvlText w:val="o"/>
      <w:lvlJc w:val="left"/>
      <w:pPr>
        <w:tabs>
          <w:tab w:val="num" w:pos="5400"/>
        </w:tabs>
        <w:ind w:left="5400" w:hanging="360"/>
      </w:pPr>
      <w:rPr>
        <w:rFonts w:ascii="Courier New" w:hAnsi="Courier New" w:cs="Courier New" w:hint="default"/>
      </w:rPr>
    </w:lvl>
    <w:lvl w:ilvl="8" w:tplc="5D5274FC">
      <w:start w:val="1"/>
      <w:numFmt w:val="bullet"/>
      <w:lvlText w:val=""/>
      <w:lvlJc w:val="left"/>
      <w:pPr>
        <w:tabs>
          <w:tab w:val="num" w:pos="6120"/>
        </w:tabs>
        <w:ind w:left="6120" w:hanging="360"/>
      </w:pPr>
      <w:rPr>
        <w:rFonts w:ascii="Wingdings" w:hAnsi="Wingdings" w:cs="Wingdings" w:hint="default"/>
      </w:rPr>
    </w:lvl>
  </w:abstractNum>
  <w:abstractNum w:abstractNumId="19">
    <w:nsid w:val="3B0A299C"/>
    <w:multiLevelType w:val="hybridMultilevel"/>
    <w:tmpl w:val="7FF8D442"/>
    <w:lvl w:ilvl="0" w:tplc="F620C0CA">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F526693"/>
    <w:multiLevelType w:val="hybridMultilevel"/>
    <w:tmpl w:val="D9F66F5E"/>
    <w:lvl w:ilvl="0" w:tplc="FFFFFFFF">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1">
    <w:nsid w:val="428415A1"/>
    <w:multiLevelType w:val="hybridMultilevel"/>
    <w:tmpl w:val="FACACE06"/>
    <w:lvl w:ilvl="0" w:tplc="CAACA45C">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293378C"/>
    <w:multiLevelType w:val="hybridMultilevel"/>
    <w:tmpl w:val="5BB45FA6"/>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3">
    <w:nsid w:val="491F6AE2"/>
    <w:multiLevelType w:val="hybridMultilevel"/>
    <w:tmpl w:val="7E9470C6"/>
    <w:lvl w:ilvl="0" w:tplc="FFFFFFFF">
      <w:start w:val="1"/>
      <w:numFmt w:val="bullet"/>
      <w:lvlText w:val=""/>
      <w:lvlJc w:val="left"/>
      <w:pPr>
        <w:tabs>
          <w:tab w:val="num" w:pos="1440"/>
        </w:tabs>
        <w:ind w:left="1440" w:hanging="360"/>
      </w:pPr>
      <w:rPr>
        <w:rFonts w:ascii="Wingdings" w:hAnsi="Wingdings" w:cs="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4">
    <w:nsid w:val="5189455F"/>
    <w:multiLevelType w:val="hybridMultilevel"/>
    <w:tmpl w:val="FEC8D7CA"/>
    <w:lvl w:ilvl="0" w:tplc="04090005">
      <w:start w:val="1"/>
      <w:numFmt w:val="bullet"/>
      <w:lvlText w:val=""/>
      <w:lvlJc w:val="left"/>
      <w:pPr>
        <w:tabs>
          <w:tab w:val="num" w:pos="502"/>
        </w:tabs>
        <w:ind w:left="502"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5486513B"/>
    <w:multiLevelType w:val="singleLevel"/>
    <w:tmpl w:val="0FAC96B2"/>
    <w:lvl w:ilvl="0">
      <w:start w:val="1"/>
      <w:numFmt w:val="lowerLetter"/>
      <w:lvlText w:val="%1)"/>
      <w:lvlJc w:val="left"/>
      <w:pPr>
        <w:tabs>
          <w:tab w:val="num" w:pos="720"/>
        </w:tabs>
        <w:ind w:left="720" w:hanging="720"/>
      </w:pPr>
      <w:rPr>
        <w:rFonts w:hint="default"/>
      </w:rPr>
    </w:lvl>
  </w:abstractNum>
  <w:abstractNum w:abstractNumId="26">
    <w:nsid w:val="56A13418"/>
    <w:multiLevelType w:val="hybridMultilevel"/>
    <w:tmpl w:val="5518D41E"/>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
    <w:nsid w:val="5D165DD5"/>
    <w:multiLevelType w:val="hybridMultilevel"/>
    <w:tmpl w:val="8A16EDD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5E8E4967"/>
    <w:multiLevelType w:val="hybridMultilevel"/>
    <w:tmpl w:val="BFC801CA"/>
    <w:lvl w:ilvl="0" w:tplc="C2167CA6">
      <w:start w:val="1"/>
      <w:numFmt w:val="decimal"/>
      <w:lvlText w:val="%1"/>
      <w:lvlJc w:val="left"/>
      <w:pPr>
        <w:tabs>
          <w:tab w:val="num" w:pos="360"/>
        </w:tabs>
        <w:ind w:left="360" w:hanging="360"/>
      </w:pPr>
      <w:rPr>
        <w:rFonts w:hint="default"/>
      </w:rPr>
    </w:lvl>
    <w:lvl w:ilvl="1" w:tplc="8222C83C">
      <w:start w:val="1"/>
      <w:numFmt w:val="lowerLetter"/>
      <w:lvlText w:val="%2."/>
      <w:lvlJc w:val="left"/>
      <w:pPr>
        <w:tabs>
          <w:tab w:val="num" w:pos="1080"/>
        </w:tabs>
        <w:ind w:left="1080" w:hanging="360"/>
      </w:pPr>
    </w:lvl>
    <w:lvl w:ilvl="2" w:tplc="40322A6A">
      <w:start w:val="1"/>
      <w:numFmt w:val="lowerRoman"/>
      <w:lvlText w:val="%3."/>
      <w:lvlJc w:val="right"/>
      <w:pPr>
        <w:tabs>
          <w:tab w:val="num" w:pos="1800"/>
        </w:tabs>
        <w:ind w:left="1800" w:hanging="180"/>
      </w:pPr>
    </w:lvl>
    <w:lvl w:ilvl="3" w:tplc="8618C0CA">
      <w:start w:val="1"/>
      <w:numFmt w:val="decimal"/>
      <w:lvlText w:val="%4."/>
      <w:lvlJc w:val="left"/>
      <w:pPr>
        <w:tabs>
          <w:tab w:val="num" w:pos="2520"/>
        </w:tabs>
        <w:ind w:left="2520" w:hanging="360"/>
      </w:pPr>
    </w:lvl>
    <w:lvl w:ilvl="4" w:tplc="AA40CF8C">
      <w:start w:val="1"/>
      <w:numFmt w:val="lowerLetter"/>
      <w:lvlText w:val="%5."/>
      <w:lvlJc w:val="left"/>
      <w:pPr>
        <w:tabs>
          <w:tab w:val="num" w:pos="3240"/>
        </w:tabs>
        <w:ind w:left="3240" w:hanging="360"/>
      </w:pPr>
    </w:lvl>
    <w:lvl w:ilvl="5" w:tplc="B13833E2">
      <w:start w:val="1"/>
      <w:numFmt w:val="lowerRoman"/>
      <w:lvlText w:val="%6."/>
      <w:lvlJc w:val="right"/>
      <w:pPr>
        <w:tabs>
          <w:tab w:val="num" w:pos="3960"/>
        </w:tabs>
        <w:ind w:left="3960" w:hanging="180"/>
      </w:pPr>
    </w:lvl>
    <w:lvl w:ilvl="6" w:tplc="B058BF7A">
      <w:start w:val="1"/>
      <w:numFmt w:val="decimal"/>
      <w:lvlText w:val="%7."/>
      <w:lvlJc w:val="left"/>
      <w:pPr>
        <w:tabs>
          <w:tab w:val="num" w:pos="4680"/>
        </w:tabs>
        <w:ind w:left="4680" w:hanging="360"/>
      </w:pPr>
    </w:lvl>
    <w:lvl w:ilvl="7" w:tplc="3D5A054E">
      <w:start w:val="1"/>
      <w:numFmt w:val="lowerLetter"/>
      <w:lvlText w:val="%8."/>
      <w:lvlJc w:val="left"/>
      <w:pPr>
        <w:tabs>
          <w:tab w:val="num" w:pos="5400"/>
        </w:tabs>
        <w:ind w:left="5400" w:hanging="360"/>
      </w:pPr>
    </w:lvl>
    <w:lvl w:ilvl="8" w:tplc="C2582F0A">
      <w:start w:val="1"/>
      <w:numFmt w:val="lowerRoman"/>
      <w:lvlText w:val="%9."/>
      <w:lvlJc w:val="right"/>
      <w:pPr>
        <w:tabs>
          <w:tab w:val="num" w:pos="6120"/>
        </w:tabs>
        <w:ind w:left="6120" w:hanging="180"/>
      </w:pPr>
    </w:lvl>
  </w:abstractNum>
  <w:abstractNum w:abstractNumId="29">
    <w:nsid w:val="5F9B1534"/>
    <w:multiLevelType w:val="hybridMultilevel"/>
    <w:tmpl w:val="1848FCF2"/>
    <w:lvl w:ilvl="0" w:tplc="FFFFFFFF">
      <w:start w:val="40"/>
      <w:numFmt w:val="decimal"/>
      <w:lvlText w:val="%1."/>
      <w:lvlJc w:val="left"/>
      <w:pPr>
        <w:tabs>
          <w:tab w:val="num" w:pos="927"/>
        </w:tabs>
        <w:ind w:left="927" w:hanging="360"/>
      </w:pPr>
      <w:rPr>
        <w:rFonts w:hint="default"/>
        <w:i/>
        <w:iCs/>
      </w:r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30">
    <w:nsid w:val="60E61C4C"/>
    <w:multiLevelType w:val="hybridMultilevel"/>
    <w:tmpl w:val="8BBAFB88"/>
    <w:lvl w:ilvl="0" w:tplc="1C090001">
      <w:start w:val="1"/>
      <w:numFmt w:val="bullet"/>
      <w:lvlText w:val=""/>
      <w:lvlJc w:val="left"/>
      <w:pPr>
        <w:tabs>
          <w:tab w:val="num" w:pos="360"/>
        </w:tabs>
        <w:ind w:left="360" w:hanging="360"/>
      </w:pPr>
      <w:rPr>
        <w:rFonts w:ascii="Symbol" w:hAnsi="Symbol" w:cs="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1">
    <w:nsid w:val="67241A48"/>
    <w:multiLevelType w:val="singleLevel"/>
    <w:tmpl w:val="08090017"/>
    <w:lvl w:ilvl="0">
      <w:start w:val="1"/>
      <w:numFmt w:val="lowerLetter"/>
      <w:lvlText w:val="%1)"/>
      <w:lvlJc w:val="left"/>
      <w:pPr>
        <w:tabs>
          <w:tab w:val="num" w:pos="360"/>
        </w:tabs>
        <w:ind w:left="360" w:hanging="360"/>
      </w:pPr>
      <w:rPr>
        <w:rFonts w:hint="default"/>
      </w:rPr>
    </w:lvl>
  </w:abstractNum>
  <w:abstractNum w:abstractNumId="32">
    <w:nsid w:val="68281795"/>
    <w:multiLevelType w:val="hybridMultilevel"/>
    <w:tmpl w:val="EDC8BFF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3">
    <w:nsid w:val="69CE406F"/>
    <w:multiLevelType w:val="multilevel"/>
    <w:tmpl w:val="4B626DAC"/>
    <w:lvl w:ilvl="0">
      <w:start w:val="4"/>
      <w:numFmt w:val="decimal"/>
      <w:lvlText w:val="%1"/>
      <w:lvlJc w:val="left"/>
      <w:pPr>
        <w:tabs>
          <w:tab w:val="num" w:pos="465"/>
        </w:tabs>
        <w:ind w:left="465" w:hanging="465"/>
      </w:pPr>
      <w:rPr>
        <w:rFonts w:hint="default"/>
      </w:rPr>
    </w:lvl>
    <w:lvl w:ilvl="1">
      <w:start w:val="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C0A0B1C"/>
    <w:multiLevelType w:val="hybridMultilevel"/>
    <w:tmpl w:val="BF7453A6"/>
    <w:lvl w:ilvl="0" w:tplc="FFFFFFFF">
      <w:start w:val="1"/>
      <w:numFmt w:val="bullet"/>
      <w:lvlText w:val=""/>
      <w:lvlJc w:val="left"/>
      <w:pPr>
        <w:tabs>
          <w:tab w:val="num" w:pos="927"/>
        </w:tabs>
        <w:ind w:left="927" w:hanging="360"/>
      </w:pPr>
      <w:rPr>
        <w:rFonts w:ascii="Wingdings" w:hAnsi="Wingdings" w:cs="Wingdings" w:hint="default"/>
      </w:rPr>
    </w:lvl>
    <w:lvl w:ilvl="1" w:tplc="FFFFFFFF">
      <w:start w:val="1"/>
      <w:numFmt w:val="bullet"/>
      <w:lvlText w:val="o"/>
      <w:lvlJc w:val="left"/>
      <w:pPr>
        <w:tabs>
          <w:tab w:val="num" w:pos="1647"/>
        </w:tabs>
        <w:ind w:left="1647" w:hanging="360"/>
      </w:pPr>
      <w:rPr>
        <w:rFonts w:ascii="Courier New" w:hAnsi="Courier New" w:cs="Courier New" w:hint="default"/>
      </w:rPr>
    </w:lvl>
    <w:lvl w:ilvl="2" w:tplc="FFFFFFFF">
      <w:start w:val="1"/>
      <w:numFmt w:val="bullet"/>
      <w:lvlText w:val=""/>
      <w:lvlJc w:val="left"/>
      <w:pPr>
        <w:tabs>
          <w:tab w:val="num" w:pos="2367"/>
        </w:tabs>
        <w:ind w:left="2367" w:hanging="360"/>
      </w:pPr>
      <w:rPr>
        <w:rFonts w:ascii="Wingdings" w:hAnsi="Wingdings" w:cs="Wingdings" w:hint="default"/>
      </w:rPr>
    </w:lvl>
    <w:lvl w:ilvl="3" w:tplc="FFFFFFFF">
      <w:start w:val="1"/>
      <w:numFmt w:val="bullet"/>
      <w:lvlText w:val=""/>
      <w:lvlJc w:val="left"/>
      <w:pPr>
        <w:tabs>
          <w:tab w:val="num" w:pos="3087"/>
        </w:tabs>
        <w:ind w:left="3087" w:hanging="360"/>
      </w:pPr>
      <w:rPr>
        <w:rFonts w:ascii="Symbol" w:hAnsi="Symbol" w:cs="Symbol" w:hint="default"/>
      </w:rPr>
    </w:lvl>
    <w:lvl w:ilvl="4" w:tplc="FFFFFFFF">
      <w:start w:val="1"/>
      <w:numFmt w:val="bullet"/>
      <w:lvlText w:val="o"/>
      <w:lvlJc w:val="left"/>
      <w:pPr>
        <w:tabs>
          <w:tab w:val="num" w:pos="3807"/>
        </w:tabs>
        <w:ind w:left="3807" w:hanging="360"/>
      </w:pPr>
      <w:rPr>
        <w:rFonts w:ascii="Courier New" w:hAnsi="Courier New" w:cs="Courier New" w:hint="default"/>
      </w:rPr>
    </w:lvl>
    <w:lvl w:ilvl="5" w:tplc="FFFFFFFF">
      <w:start w:val="1"/>
      <w:numFmt w:val="bullet"/>
      <w:lvlText w:val=""/>
      <w:lvlJc w:val="left"/>
      <w:pPr>
        <w:tabs>
          <w:tab w:val="num" w:pos="4527"/>
        </w:tabs>
        <w:ind w:left="4527" w:hanging="360"/>
      </w:pPr>
      <w:rPr>
        <w:rFonts w:ascii="Wingdings" w:hAnsi="Wingdings" w:cs="Wingdings" w:hint="default"/>
      </w:rPr>
    </w:lvl>
    <w:lvl w:ilvl="6" w:tplc="FFFFFFFF">
      <w:start w:val="1"/>
      <w:numFmt w:val="bullet"/>
      <w:lvlText w:val=""/>
      <w:lvlJc w:val="left"/>
      <w:pPr>
        <w:tabs>
          <w:tab w:val="num" w:pos="5247"/>
        </w:tabs>
        <w:ind w:left="5247" w:hanging="360"/>
      </w:pPr>
      <w:rPr>
        <w:rFonts w:ascii="Symbol" w:hAnsi="Symbol" w:cs="Symbol" w:hint="default"/>
      </w:rPr>
    </w:lvl>
    <w:lvl w:ilvl="7" w:tplc="FFFFFFFF">
      <w:start w:val="1"/>
      <w:numFmt w:val="bullet"/>
      <w:lvlText w:val="o"/>
      <w:lvlJc w:val="left"/>
      <w:pPr>
        <w:tabs>
          <w:tab w:val="num" w:pos="5967"/>
        </w:tabs>
        <w:ind w:left="5967" w:hanging="360"/>
      </w:pPr>
      <w:rPr>
        <w:rFonts w:ascii="Courier New" w:hAnsi="Courier New" w:cs="Courier New" w:hint="default"/>
      </w:rPr>
    </w:lvl>
    <w:lvl w:ilvl="8" w:tplc="FFFFFFFF">
      <w:start w:val="1"/>
      <w:numFmt w:val="bullet"/>
      <w:lvlText w:val=""/>
      <w:lvlJc w:val="left"/>
      <w:pPr>
        <w:tabs>
          <w:tab w:val="num" w:pos="6687"/>
        </w:tabs>
        <w:ind w:left="6687" w:hanging="360"/>
      </w:pPr>
      <w:rPr>
        <w:rFonts w:ascii="Wingdings" w:hAnsi="Wingdings" w:cs="Wingdings" w:hint="default"/>
      </w:rPr>
    </w:lvl>
  </w:abstractNum>
  <w:abstractNum w:abstractNumId="35">
    <w:nsid w:val="6CD9048A"/>
    <w:multiLevelType w:val="singleLevel"/>
    <w:tmpl w:val="8BCA5F20"/>
    <w:lvl w:ilvl="0">
      <w:start w:val="1"/>
      <w:numFmt w:val="lowerLetter"/>
      <w:lvlText w:val="%1)"/>
      <w:lvlJc w:val="left"/>
      <w:pPr>
        <w:tabs>
          <w:tab w:val="num" w:pos="720"/>
        </w:tabs>
        <w:ind w:left="720" w:hanging="720"/>
      </w:pPr>
      <w:rPr>
        <w:rFonts w:hint="default"/>
      </w:rPr>
    </w:lvl>
  </w:abstractNum>
  <w:abstractNum w:abstractNumId="36">
    <w:nsid w:val="6F4E4556"/>
    <w:multiLevelType w:val="hybridMultilevel"/>
    <w:tmpl w:val="E7ECCCE6"/>
    <w:lvl w:ilvl="0" w:tplc="58842C68">
      <w:start w:val="8"/>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0DE3D7C"/>
    <w:multiLevelType w:val="hybridMultilevel"/>
    <w:tmpl w:val="D616B2C6"/>
    <w:lvl w:ilvl="0" w:tplc="9DAA21E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67C4C46"/>
    <w:multiLevelType w:val="hybridMultilevel"/>
    <w:tmpl w:val="E5F4834C"/>
    <w:lvl w:ilvl="0" w:tplc="0BCE28DC">
      <w:start w:val="1"/>
      <w:numFmt w:val="decimal"/>
      <w:lvlText w:val="%1"/>
      <w:lvlJc w:val="left"/>
      <w:pPr>
        <w:ind w:left="930" w:hanging="57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76CF3FF6"/>
    <w:multiLevelType w:val="hybridMultilevel"/>
    <w:tmpl w:val="24925760"/>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40">
    <w:nsid w:val="79F73FEB"/>
    <w:multiLevelType w:val="hybridMultilevel"/>
    <w:tmpl w:val="E5F4834C"/>
    <w:lvl w:ilvl="0" w:tplc="0BCE28DC">
      <w:start w:val="1"/>
      <w:numFmt w:val="decimal"/>
      <w:lvlText w:val="%1"/>
      <w:lvlJc w:val="left"/>
      <w:pPr>
        <w:ind w:left="930" w:hanging="57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7C2439FA"/>
    <w:multiLevelType w:val="hybridMultilevel"/>
    <w:tmpl w:val="28C43D6A"/>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42">
    <w:nsid w:val="7D771904"/>
    <w:multiLevelType w:val="hybridMultilevel"/>
    <w:tmpl w:val="FFBA14D2"/>
    <w:lvl w:ilvl="0" w:tplc="04090005">
      <w:start w:val="1"/>
      <w:numFmt w:val="bullet"/>
      <w:lvlText w:val=""/>
      <w:lvlJc w:val="left"/>
      <w:pPr>
        <w:tabs>
          <w:tab w:val="num" w:pos="720"/>
        </w:tabs>
        <w:ind w:left="720" w:hanging="360"/>
      </w:pPr>
      <w:rPr>
        <w:rFonts w:ascii="Wingdings" w:hAnsi="Wingdings" w:cs="Wingdings" w:hint="default"/>
      </w:rPr>
    </w:lvl>
    <w:lvl w:ilvl="1" w:tplc="AA564C54">
      <w:start w:val="1"/>
      <w:numFmt w:val="bullet"/>
      <w:lvlText w:val=""/>
      <w:lvlJc w:val="left"/>
      <w:pPr>
        <w:tabs>
          <w:tab w:val="num" w:pos="1296"/>
        </w:tabs>
        <w:ind w:left="1296" w:hanging="216"/>
      </w:pPr>
      <w:rPr>
        <w:rFonts w:ascii="Symbol" w:hAnsi="Symbol" w:cs="Symbol" w:hint="default"/>
        <w:sz w:val="20"/>
        <w:szCs w:val="20"/>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6"/>
  </w:num>
  <w:num w:numId="2">
    <w:abstractNumId w:val="28"/>
  </w:num>
  <w:num w:numId="3">
    <w:abstractNumId w:val="5"/>
  </w:num>
  <w:num w:numId="4">
    <w:abstractNumId w:val="18"/>
  </w:num>
  <w:num w:numId="5">
    <w:abstractNumId w:val="41"/>
  </w:num>
  <w:num w:numId="6">
    <w:abstractNumId w:val="3"/>
  </w:num>
  <w:num w:numId="7">
    <w:abstractNumId w:val="25"/>
  </w:num>
  <w:num w:numId="8">
    <w:abstractNumId w:val="6"/>
  </w:num>
  <w:num w:numId="9">
    <w:abstractNumId w:val="31"/>
  </w:num>
  <w:num w:numId="10">
    <w:abstractNumId w:val="22"/>
  </w:num>
  <w:num w:numId="11">
    <w:abstractNumId w:val="23"/>
  </w:num>
  <w:num w:numId="12">
    <w:abstractNumId w:val="35"/>
  </w:num>
  <w:num w:numId="13">
    <w:abstractNumId w:val="24"/>
  </w:num>
  <w:num w:numId="14">
    <w:abstractNumId w:val="42"/>
  </w:num>
  <w:num w:numId="15">
    <w:abstractNumId w:val="4"/>
  </w:num>
  <w:num w:numId="16">
    <w:abstractNumId w:val="7"/>
  </w:num>
  <w:num w:numId="17">
    <w:abstractNumId w:val="39"/>
  </w:num>
  <w:num w:numId="18">
    <w:abstractNumId w:val="30"/>
  </w:num>
  <w:num w:numId="19">
    <w:abstractNumId w:val="9"/>
  </w:num>
  <w:num w:numId="20">
    <w:abstractNumId w:val="14"/>
  </w:num>
  <w:num w:numId="21">
    <w:abstractNumId w:val="2"/>
  </w:num>
  <w:num w:numId="22">
    <w:abstractNumId w:val="27"/>
  </w:num>
  <w:num w:numId="23">
    <w:abstractNumId w:val="26"/>
  </w:num>
  <w:num w:numId="24">
    <w:abstractNumId w:val="15"/>
  </w:num>
  <w:num w:numId="25">
    <w:abstractNumId w:val="29"/>
  </w:num>
  <w:num w:numId="26">
    <w:abstractNumId w:val="34"/>
  </w:num>
  <w:num w:numId="27">
    <w:abstractNumId w:val="38"/>
  </w:num>
  <w:num w:numId="28">
    <w:abstractNumId w:val="40"/>
  </w:num>
  <w:num w:numId="29">
    <w:abstractNumId w:val="32"/>
  </w:num>
  <w:num w:numId="30">
    <w:abstractNumId w:val="20"/>
  </w:num>
  <w:num w:numId="31">
    <w:abstractNumId w:val="19"/>
  </w:num>
  <w:num w:numId="32">
    <w:abstractNumId w:val="21"/>
  </w:num>
  <w:num w:numId="33">
    <w:abstractNumId w:val="11"/>
  </w:num>
  <w:num w:numId="34">
    <w:abstractNumId w:val="1"/>
  </w:num>
  <w:num w:numId="35">
    <w:abstractNumId w:val="12"/>
  </w:num>
  <w:num w:numId="36">
    <w:abstractNumId w:val="33"/>
  </w:num>
  <w:num w:numId="37">
    <w:abstractNumId w:val="17"/>
  </w:num>
  <w:num w:numId="38">
    <w:abstractNumId w:val="36"/>
  </w:num>
  <w:num w:numId="39">
    <w:abstractNumId w:val="8"/>
  </w:num>
  <w:num w:numId="40">
    <w:abstractNumId w:val="13"/>
  </w:num>
  <w:num w:numId="41">
    <w:abstractNumId w:val="10"/>
  </w:num>
  <w:num w:numId="42">
    <w:abstractNumId w:val="37"/>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7CE"/>
    <w:rsid w:val="00000424"/>
    <w:rsid w:val="000016C8"/>
    <w:rsid w:val="00004877"/>
    <w:rsid w:val="00011880"/>
    <w:rsid w:val="00016BD8"/>
    <w:rsid w:val="00025370"/>
    <w:rsid w:val="00025E85"/>
    <w:rsid w:val="000326C5"/>
    <w:rsid w:val="0003566F"/>
    <w:rsid w:val="00037635"/>
    <w:rsid w:val="00040B30"/>
    <w:rsid w:val="00041B15"/>
    <w:rsid w:val="000430D7"/>
    <w:rsid w:val="00046492"/>
    <w:rsid w:val="0005363D"/>
    <w:rsid w:val="000547C0"/>
    <w:rsid w:val="00055F6F"/>
    <w:rsid w:val="000578CE"/>
    <w:rsid w:val="000601D6"/>
    <w:rsid w:val="000673A8"/>
    <w:rsid w:val="00072CC6"/>
    <w:rsid w:val="00080B32"/>
    <w:rsid w:val="00090BF5"/>
    <w:rsid w:val="00094FF4"/>
    <w:rsid w:val="000A3D3B"/>
    <w:rsid w:val="000A5C18"/>
    <w:rsid w:val="000A79F1"/>
    <w:rsid w:val="000B1329"/>
    <w:rsid w:val="000B2350"/>
    <w:rsid w:val="000B3BC3"/>
    <w:rsid w:val="000C136C"/>
    <w:rsid w:val="000C2D6D"/>
    <w:rsid w:val="000C5DAD"/>
    <w:rsid w:val="000D152D"/>
    <w:rsid w:val="000D27B5"/>
    <w:rsid w:val="000D740C"/>
    <w:rsid w:val="000F00B5"/>
    <w:rsid w:val="000F1268"/>
    <w:rsid w:val="000F1AD9"/>
    <w:rsid w:val="001125CC"/>
    <w:rsid w:val="0011481A"/>
    <w:rsid w:val="00114BBF"/>
    <w:rsid w:val="0011541E"/>
    <w:rsid w:val="00121C76"/>
    <w:rsid w:val="00125657"/>
    <w:rsid w:val="00131C5D"/>
    <w:rsid w:val="00135E6E"/>
    <w:rsid w:val="00136E98"/>
    <w:rsid w:val="0014189F"/>
    <w:rsid w:val="00141A40"/>
    <w:rsid w:val="00150702"/>
    <w:rsid w:val="00152647"/>
    <w:rsid w:val="001541BA"/>
    <w:rsid w:val="001543C8"/>
    <w:rsid w:val="00160A16"/>
    <w:rsid w:val="001616D8"/>
    <w:rsid w:val="0016181F"/>
    <w:rsid w:val="0016506E"/>
    <w:rsid w:val="00167C5C"/>
    <w:rsid w:val="001821EB"/>
    <w:rsid w:val="001A3BB8"/>
    <w:rsid w:val="001A5352"/>
    <w:rsid w:val="001B00B0"/>
    <w:rsid w:val="001B2452"/>
    <w:rsid w:val="001C74ED"/>
    <w:rsid w:val="001D1DC0"/>
    <w:rsid w:val="001D3049"/>
    <w:rsid w:val="001D3BE7"/>
    <w:rsid w:val="001D3FC3"/>
    <w:rsid w:val="001D4BD5"/>
    <w:rsid w:val="001E1CFB"/>
    <w:rsid w:val="001E5576"/>
    <w:rsid w:val="001F19C4"/>
    <w:rsid w:val="00200EB6"/>
    <w:rsid w:val="00206536"/>
    <w:rsid w:val="00206797"/>
    <w:rsid w:val="0020767F"/>
    <w:rsid w:val="0021448B"/>
    <w:rsid w:val="00226FE2"/>
    <w:rsid w:val="00227BE2"/>
    <w:rsid w:val="00235067"/>
    <w:rsid w:val="00237DF2"/>
    <w:rsid w:val="002449EA"/>
    <w:rsid w:val="00245A10"/>
    <w:rsid w:val="00245B7C"/>
    <w:rsid w:val="00250DDC"/>
    <w:rsid w:val="00251A72"/>
    <w:rsid w:val="00252BD4"/>
    <w:rsid w:val="00255259"/>
    <w:rsid w:val="00257614"/>
    <w:rsid w:val="00272763"/>
    <w:rsid w:val="002728B0"/>
    <w:rsid w:val="00286846"/>
    <w:rsid w:val="00286C3D"/>
    <w:rsid w:val="00286FE8"/>
    <w:rsid w:val="00292E24"/>
    <w:rsid w:val="00293EA0"/>
    <w:rsid w:val="002944F2"/>
    <w:rsid w:val="002A2CAA"/>
    <w:rsid w:val="002B5AD2"/>
    <w:rsid w:val="002B7D4B"/>
    <w:rsid w:val="002C0977"/>
    <w:rsid w:val="002C3A5F"/>
    <w:rsid w:val="002D6DE1"/>
    <w:rsid w:val="002D7030"/>
    <w:rsid w:val="002E273A"/>
    <w:rsid w:val="002E7C3B"/>
    <w:rsid w:val="002F02EC"/>
    <w:rsid w:val="002F0751"/>
    <w:rsid w:val="002F11EA"/>
    <w:rsid w:val="002F596D"/>
    <w:rsid w:val="002F5DDA"/>
    <w:rsid w:val="003164FA"/>
    <w:rsid w:val="003223CB"/>
    <w:rsid w:val="003229BB"/>
    <w:rsid w:val="00341094"/>
    <w:rsid w:val="00343C95"/>
    <w:rsid w:val="00347198"/>
    <w:rsid w:val="003477CB"/>
    <w:rsid w:val="00347994"/>
    <w:rsid w:val="003513AA"/>
    <w:rsid w:val="003613F4"/>
    <w:rsid w:val="00363FEF"/>
    <w:rsid w:val="003650C1"/>
    <w:rsid w:val="00367E5F"/>
    <w:rsid w:val="0038583D"/>
    <w:rsid w:val="00392292"/>
    <w:rsid w:val="00395A1C"/>
    <w:rsid w:val="003A2E21"/>
    <w:rsid w:val="003A63D4"/>
    <w:rsid w:val="003A6856"/>
    <w:rsid w:val="003A70C4"/>
    <w:rsid w:val="003B4C3A"/>
    <w:rsid w:val="003C1BF9"/>
    <w:rsid w:val="003C1D44"/>
    <w:rsid w:val="003C3425"/>
    <w:rsid w:val="003C3965"/>
    <w:rsid w:val="003C5C64"/>
    <w:rsid w:val="003C7864"/>
    <w:rsid w:val="003D083E"/>
    <w:rsid w:val="003D1587"/>
    <w:rsid w:val="003D4193"/>
    <w:rsid w:val="003D5984"/>
    <w:rsid w:val="003E0CA0"/>
    <w:rsid w:val="003E450B"/>
    <w:rsid w:val="003E6375"/>
    <w:rsid w:val="003E676E"/>
    <w:rsid w:val="003E6A4C"/>
    <w:rsid w:val="003E783B"/>
    <w:rsid w:val="003F21A9"/>
    <w:rsid w:val="003F6878"/>
    <w:rsid w:val="00403BA6"/>
    <w:rsid w:val="00404BEC"/>
    <w:rsid w:val="00412C43"/>
    <w:rsid w:val="00413ED0"/>
    <w:rsid w:val="004146E7"/>
    <w:rsid w:val="004241CA"/>
    <w:rsid w:val="00425EE5"/>
    <w:rsid w:val="0043418A"/>
    <w:rsid w:val="00441FC8"/>
    <w:rsid w:val="00452715"/>
    <w:rsid w:val="00452D69"/>
    <w:rsid w:val="0046444B"/>
    <w:rsid w:val="00480AC3"/>
    <w:rsid w:val="004860D5"/>
    <w:rsid w:val="00487001"/>
    <w:rsid w:val="00495B09"/>
    <w:rsid w:val="0049614C"/>
    <w:rsid w:val="00497D95"/>
    <w:rsid w:val="004A51D6"/>
    <w:rsid w:val="004B1A88"/>
    <w:rsid w:val="004C0A42"/>
    <w:rsid w:val="004C5243"/>
    <w:rsid w:val="004C693F"/>
    <w:rsid w:val="004D00F1"/>
    <w:rsid w:val="004D1000"/>
    <w:rsid w:val="004D18EA"/>
    <w:rsid w:val="004D55AB"/>
    <w:rsid w:val="004E2B1D"/>
    <w:rsid w:val="004E6DF2"/>
    <w:rsid w:val="004F02BB"/>
    <w:rsid w:val="00521F3C"/>
    <w:rsid w:val="00522A26"/>
    <w:rsid w:val="00522BCA"/>
    <w:rsid w:val="00533D9B"/>
    <w:rsid w:val="00534469"/>
    <w:rsid w:val="0054025A"/>
    <w:rsid w:val="00550BE1"/>
    <w:rsid w:val="00561294"/>
    <w:rsid w:val="0056236D"/>
    <w:rsid w:val="005709C7"/>
    <w:rsid w:val="005770F3"/>
    <w:rsid w:val="005827DE"/>
    <w:rsid w:val="0058358B"/>
    <w:rsid w:val="00585232"/>
    <w:rsid w:val="00587DFB"/>
    <w:rsid w:val="00593A3E"/>
    <w:rsid w:val="005949AD"/>
    <w:rsid w:val="00594B52"/>
    <w:rsid w:val="0059725D"/>
    <w:rsid w:val="005A002D"/>
    <w:rsid w:val="005A15E5"/>
    <w:rsid w:val="005A4EB7"/>
    <w:rsid w:val="005A531F"/>
    <w:rsid w:val="005B2B10"/>
    <w:rsid w:val="005B4E69"/>
    <w:rsid w:val="005B702A"/>
    <w:rsid w:val="005C09BD"/>
    <w:rsid w:val="005C6494"/>
    <w:rsid w:val="005C7C13"/>
    <w:rsid w:val="005D0239"/>
    <w:rsid w:val="005D0C6E"/>
    <w:rsid w:val="005D3407"/>
    <w:rsid w:val="005D5711"/>
    <w:rsid w:val="005E0407"/>
    <w:rsid w:val="005E09A9"/>
    <w:rsid w:val="005E6259"/>
    <w:rsid w:val="005F2171"/>
    <w:rsid w:val="005F33D0"/>
    <w:rsid w:val="005F5B28"/>
    <w:rsid w:val="00606C32"/>
    <w:rsid w:val="00614E3C"/>
    <w:rsid w:val="00616D38"/>
    <w:rsid w:val="00624176"/>
    <w:rsid w:val="00641475"/>
    <w:rsid w:val="00641E0B"/>
    <w:rsid w:val="00645340"/>
    <w:rsid w:val="00645B60"/>
    <w:rsid w:val="00650118"/>
    <w:rsid w:val="006502C9"/>
    <w:rsid w:val="006605F4"/>
    <w:rsid w:val="00660869"/>
    <w:rsid w:val="00662277"/>
    <w:rsid w:val="006726FB"/>
    <w:rsid w:val="006743B9"/>
    <w:rsid w:val="00677317"/>
    <w:rsid w:val="00677377"/>
    <w:rsid w:val="006817A3"/>
    <w:rsid w:val="00682F71"/>
    <w:rsid w:val="00692D2C"/>
    <w:rsid w:val="00695219"/>
    <w:rsid w:val="00697D3E"/>
    <w:rsid w:val="006A1068"/>
    <w:rsid w:val="006A479A"/>
    <w:rsid w:val="006B4C4C"/>
    <w:rsid w:val="006C2590"/>
    <w:rsid w:val="006C36EE"/>
    <w:rsid w:val="006C3704"/>
    <w:rsid w:val="006C77DC"/>
    <w:rsid w:val="006E17DF"/>
    <w:rsid w:val="006E2131"/>
    <w:rsid w:val="006E7471"/>
    <w:rsid w:val="006F3799"/>
    <w:rsid w:val="006F3F75"/>
    <w:rsid w:val="006F3FB0"/>
    <w:rsid w:val="006F5951"/>
    <w:rsid w:val="006F7713"/>
    <w:rsid w:val="006F7E5A"/>
    <w:rsid w:val="00705E51"/>
    <w:rsid w:val="00706566"/>
    <w:rsid w:val="00706FEC"/>
    <w:rsid w:val="0070700A"/>
    <w:rsid w:val="0070723A"/>
    <w:rsid w:val="00712F68"/>
    <w:rsid w:val="00717762"/>
    <w:rsid w:val="007235EB"/>
    <w:rsid w:val="00730249"/>
    <w:rsid w:val="007303CE"/>
    <w:rsid w:val="00733786"/>
    <w:rsid w:val="00733CF5"/>
    <w:rsid w:val="007347AE"/>
    <w:rsid w:val="0073658E"/>
    <w:rsid w:val="00737527"/>
    <w:rsid w:val="00746D94"/>
    <w:rsid w:val="00761519"/>
    <w:rsid w:val="00763EC2"/>
    <w:rsid w:val="00766598"/>
    <w:rsid w:val="0077129A"/>
    <w:rsid w:val="0078295A"/>
    <w:rsid w:val="00783014"/>
    <w:rsid w:val="00792AB4"/>
    <w:rsid w:val="007A0997"/>
    <w:rsid w:val="007A249E"/>
    <w:rsid w:val="007B05B2"/>
    <w:rsid w:val="007B4F54"/>
    <w:rsid w:val="007C3455"/>
    <w:rsid w:val="007C5EFF"/>
    <w:rsid w:val="007D25A6"/>
    <w:rsid w:val="007E098D"/>
    <w:rsid w:val="007E347B"/>
    <w:rsid w:val="007E65AD"/>
    <w:rsid w:val="007F01A2"/>
    <w:rsid w:val="008022AB"/>
    <w:rsid w:val="00802738"/>
    <w:rsid w:val="00805109"/>
    <w:rsid w:val="00806326"/>
    <w:rsid w:val="008209A5"/>
    <w:rsid w:val="0082443B"/>
    <w:rsid w:val="008400A0"/>
    <w:rsid w:val="008409E4"/>
    <w:rsid w:val="00847181"/>
    <w:rsid w:val="00853EEE"/>
    <w:rsid w:val="00866629"/>
    <w:rsid w:val="0087375C"/>
    <w:rsid w:val="00880C85"/>
    <w:rsid w:val="0088224D"/>
    <w:rsid w:val="00883833"/>
    <w:rsid w:val="008845C2"/>
    <w:rsid w:val="0089027B"/>
    <w:rsid w:val="00890A57"/>
    <w:rsid w:val="00894160"/>
    <w:rsid w:val="008966B8"/>
    <w:rsid w:val="008A0B22"/>
    <w:rsid w:val="008A0F12"/>
    <w:rsid w:val="008B0E73"/>
    <w:rsid w:val="008B32AC"/>
    <w:rsid w:val="008D6F26"/>
    <w:rsid w:val="008E027F"/>
    <w:rsid w:val="008E122D"/>
    <w:rsid w:val="008F20C0"/>
    <w:rsid w:val="008F76D4"/>
    <w:rsid w:val="0090019C"/>
    <w:rsid w:val="00901EC0"/>
    <w:rsid w:val="009061EA"/>
    <w:rsid w:val="009107C5"/>
    <w:rsid w:val="00915DDB"/>
    <w:rsid w:val="009171C1"/>
    <w:rsid w:val="009336CF"/>
    <w:rsid w:val="00935925"/>
    <w:rsid w:val="00935FCE"/>
    <w:rsid w:val="009361B1"/>
    <w:rsid w:val="0094311D"/>
    <w:rsid w:val="00950300"/>
    <w:rsid w:val="00950AB8"/>
    <w:rsid w:val="00956133"/>
    <w:rsid w:val="00961977"/>
    <w:rsid w:val="009619EC"/>
    <w:rsid w:val="00962C88"/>
    <w:rsid w:val="00986C52"/>
    <w:rsid w:val="00991180"/>
    <w:rsid w:val="00995098"/>
    <w:rsid w:val="009A42EB"/>
    <w:rsid w:val="009C461A"/>
    <w:rsid w:val="009C5D49"/>
    <w:rsid w:val="009D24B8"/>
    <w:rsid w:val="009E1B3C"/>
    <w:rsid w:val="009E4AB6"/>
    <w:rsid w:val="009E7C07"/>
    <w:rsid w:val="009F14A1"/>
    <w:rsid w:val="009F2C8F"/>
    <w:rsid w:val="009F338F"/>
    <w:rsid w:val="009F6B54"/>
    <w:rsid w:val="009F74B2"/>
    <w:rsid w:val="00A00F3A"/>
    <w:rsid w:val="00A10D2D"/>
    <w:rsid w:val="00A24E4E"/>
    <w:rsid w:val="00A27C1D"/>
    <w:rsid w:val="00A31154"/>
    <w:rsid w:val="00A427D2"/>
    <w:rsid w:val="00A47C86"/>
    <w:rsid w:val="00A500F6"/>
    <w:rsid w:val="00A51BF0"/>
    <w:rsid w:val="00A5723E"/>
    <w:rsid w:val="00A572F6"/>
    <w:rsid w:val="00A62854"/>
    <w:rsid w:val="00A62BD7"/>
    <w:rsid w:val="00A62F8A"/>
    <w:rsid w:val="00A71F43"/>
    <w:rsid w:val="00A72143"/>
    <w:rsid w:val="00A73998"/>
    <w:rsid w:val="00A756C2"/>
    <w:rsid w:val="00A76E6E"/>
    <w:rsid w:val="00A76FD0"/>
    <w:rsid w:val="00A97DFF"/>
    <w:rsid w:val="00AA1A94"/>
    <w:rsid w:val="00AA3F87"/>
    <w:rsid w:val="00AB15EC"/>
    <w:rsid w:val="00AB4F64"/>
    <w:rsid w:val="00AC0C84"/>
    <w:rsid w:val="00AC1274"/>
    <w:rsid w:val="00AC2289"/>
    <w:rsid w:val="00AC6877"/>
    <w:rsid w:val="00AD0305"/>
    <w:rsid w:val="00AD5D29"/>
    <w:rsid w:val="00AD735A"/>
    <w:rsid w:val="00AE55E1"/>
    <w:rsid w:val="00AE597D"/>
    <w:rsid w:val="00AE5FE3"/>
    <w:rsid w:val="00AF3A3D"/>
    <w:rsid w:val="00AF6C9E"/>
    <w:rsid w:val="00B007E3"/>
    <w:rsid w:val="00B0451C"/>
    <w:rsid w:val="00B11104"/>
    <w:rsid w:val="00B17213"/>
    <w:rsid w:val="00B20639"/>
    <w:rsid w:val="00B35207"/>
    <w:rsid w:val="00B35E69"/>
    <w:rsid w:val="00B46AC7"/>
    <w:rsid w:val="00B47E08"/>
    <w:rsid w:val="00B51BDB"/>
    <w:rsid w:val="00B5310D"/>
    <w:rsid w:val="00B573F5"/>
    <w:rsid w:val="00B66C42"/>
    <w:rsid w:val="00B70E04"/>
    <w:rsid w:val="00B7119A"/>
    <w:rsid w:val="00B73980"/>
    <w:rsid w:val="00B77BEA"/>
    <w:rsid w:val="00B803A0"/>
    <w:rsid w:val="00B84D09"/>
    <w:rsid w:val="00B85EC3"/>
    <w:rsid w:val="00B94D6C"/>
    <w:rsid w:val="00B950D8"/>
    <w:rsid w:val="00B976BB"/>
    <w:rsid w:val="00BA257B"/>
    <w:rsid w:val="00BA76F3"/>
    <w:rsid w:val="00BB1FCD"/>
    <w:rsid w:val="00BB7D0B"/>
    <w:rsid w:val="00BC0DCF"/>
    <w:rsid w:val="00BC547D"/>
    <w:rsid w:val="00BC58EE"/>
    <w:rsid w:val="00BC7DDD"/>
    <w:rsid w:val="00BD03B0"/>
    <w:rsid w:val="00BD3369"/>
    <w:rsid w:val="00BE0C30"/>
    <w:rsid w:val="00BE1529"/>
    <w:rsid w:val="00BE3257"/>
    <w:rsid w:val="00BE6090"/>
    <w:rsid w:val="00BF7DA8"/>
    <w:rsid w:val="00C04F08"/>
    <w:rsid w:val="00C13695"/>
    <w:rsid w:val="00C17D0E"/>
    <w:rsid w:val="00C2014F"/>
    <w:rsid w:val="00C269CE"/>
    <w:rsid w:val="00C31144"/>
    <w:rsid w:val="00C32EA6"/>
    <w:rsid w:val="00C40198"/>
    <w:rsid w:val="00C4077C"/>
    <w:rsid w:val="00C407B9"/>
    <w:rsid w:val="00C42109"/>
    <w:rsid w:val="00C51139"/>
    <w:rsid w:val="00C63E63"/>
    <w:rsid w:val="00C74698"/>
    <w:rsid w:val="00C76ACA"/>
    <w:rsid w:val="00C779A8"/>
    <w:rsid w:val="00C853F9"/>
    <w:rsid w:val="00C945F6"/>
    <w:rsid w:val="00C94DAA"/>
    <w:rsid w:val="00C97C4B"/>
    <w:rsid w:val="00CA2A8A"/>
    <w:rsid w:val="00CA2B27"/>
    <w:rsid w:val="00CA79CB"/>
    <w:rsid w:val="00CA7C2B"/>
    <w:rsid w:val="00CB1DB2"/>
    <w:rsid w:val="00CB20FA"/>
    <w:rsid w:val="00CB39CC"/>
    <w:rsid w:val="00CB49A7"/>
    <w:rsid w:val="00CC399C"/>
    <w:rsid w:val="00CC63BB"/>
    <w:rsid w:val="00CD1176"/>
    <w:rsid w:val="00CD4A27"/>
    <w:rsid w:val="00CE3ACD"/>
    <w:rsid w:val="00CF4DE6"/>
    <w:rsid w:val="00CF53F3"/>
    <w:rsid w:val="00CF69F4"/>
    <w:rsid w:val="00CF77B3"/>
    <w:rsid w:val="00D0101F"/>
    <w:rsid w:val="00D027D5"/>
    <w:rsid w:val="00D02C70"/>
    <w:rsid w:val="00D02DD0"/>
    <w:rsid w:val="00D03C46"/>
    <w:rsid w:val="00D113F2"/>
    <w:rsid w:val="00D11516"/>
    <w:rsid w:val="00D11EF5"/>
    <w:rsid w:val="00D14B13"/>
    <w:rsid w:val="00D379DB"/>
    <w:rsid w:val="00D404EB"/>
    <w:rsid w:val="00D41AC2"/>
    <w:rsid w:val="00D41F46"/>
    <w:rsid w:val="00D47B8E"/>
    <w:rsid w:val="00D62CD4"/>
    <w:rsid w:val="00D6308A"/>
    <w:rsid w:val="00D66FF7"/>
    <w:rsid w:val="00D67230"/>
    <w:rsid w:val="00D6753A"/>
    <w:rsid w:val="00D700E0"/>
    <w:rsid w:val="00D71A12"/>
    <w:rsid w:val="00D77949"/>
    <w:rsid w:val="00D81893"/>
    <w:rsid w:val="00D828ED"/>
    <w:rsid w:val="00D87120"/>
    <w:rsid w:val="00D93B95"/>
    <w:rsid w:val="00D95D51"/>
    <w:rsid w:val="00D96109"/>
    <w:rsid w:val="00DA1C9D"/>
    <w:rsid w:val="00DA7D75"/>
    <w:rsid w:val="00DC01DB"/>
    <w:rsid w:val="00DC1EA1"/>
    <w:rsid w:val="00DC23A3"/>
    <w:rsid w:val="00DC39E3"/>
    <w:rsid w:val="00DD3CF0"/>
    <w:rsid w:val="00DD4070"/>
    <w:rsid w:val="00DD4EEA"/>
    <w:rsid w:val="00DD56E7"/>
    <w:rsid w:val="00DE6F11"/>
    <w:rsid w:val="00DF4FAF"/>
    <w:rsid w:val="00DF53B1"/>
    <w:rsid w:val="00DF5BD0"/>
    <w:rsid w:val="00E02F37"/>
    <w:rsid w:val="00E05F2C"/>
    <w:rsid w:val="00E13F01"/>
    <w:rsid w:val="00E31C1D"/>
    <w:rsid w:val="00E34B80"/>
    <w:rsid w:val="00E362EC"/>
    <w:rsid w:val="00E4015E"/>
    <w:rsid w:val="00E41D95"/>
    <w:rsid w:val="00E425A7"/>
    <w:rsid w:val="00E44D2A"/>
    <w:rsid w:val="00E46432"/>
    <w:rsid w:val="00E54CA2"/>
    <w:rsid w:val="00E56F77"/>
    <w:rsid w:val="00E576FA"/>
    <w:rsid w:val="00E60359"/>
    <w:rsid w:val="00E605A1"/>
    <w:rsid w:val="00E62367"/>
    <w:rsid w:val="00E66778"/>
    <w:rsid w:val="00E72F36"/>
    <w:rsid w:val="00E7538E"/>
    <w:rsid w:val="00E767BD"/>
    <w:rsid w:val="00E821C5"/>
    <w:rsid w:val="00E875FF"/>
    <w:rsid w:val="00E93930"/>
    <w:rsid w:val="00E95B41"/>
    <w:rsid w:val="00E965B0"/>
    <w:rsid w:val="00EA487A"/>
    <w:rsid w:val="00EB479B"/>
    <w:rsid w:val="00EB54B9"/>
    <w:rsid w:val="00ED3954"/>
    <w:rsid w:val="00EE2DB0"/>
    <w:rsid w:val="00EE3C24"/>
    <w:rsid w:val="00EE433A"/>
    <w:rsid w:val="00EE5A57"/>
    <w:rsid w:val="00EF28F0"/>
    <w:rsid w:val="00EF5E70"/>
    <w:rsid w:val="00EF67CE"/>
    <w:rsid w:val="00F0179F"/>
    <w:rsid w:val="00F05BFD"/>
    <w:rsid w:val="00F061FB"/>
    <w:rsid w:val="00F067DF"/>
    <w:rsid w:val="00F14050"/>
    <w:rsid w:val="00F16247"/>
    <w:rsid w:val="00F26E99"/>
    <w:rsid w:val="00F32F7E"/>
    <w:rsid w:val="00F3773C"/>
    <w:rsid w:val="00F400DB"/>
    <w:rsid w:val="00F45424"/>
    <w:rsid w:val="00F55537"/>
    <w:rsid w:val="00F64A56"/>
    <w:rsid w:val="00F77F28"/>
    <w:rsid w:val="00F80270"/>
    <w:rsid w:val="00F827DD"/>
    <w:rsid w:val="00F86552"/>
    <w:rsid w:val="00F9127B"/>
    <w:rsid w:val="00FA07D3"/>
    <w:rsid w:val="00FA3CED"/>
    <w:rsid w:val="00FB46BC"/>
    <w:rsid w:val="00FB7107"/>
    <w:rsid w:val="00FC3552"/>
    <w:rsid w:val="00FC7801"/>
    <w:rsid w:val="00FD2921"/>
    <w:rsid w:val="00FD6768"/>
    <w:rsid w:val="00FD700A"/>
    <w:rsid w:val="00FE0CA0"/>
    <w:rsid w:val="00FE18A7"/>
    <w:rsid w:val="00FE2EC6"/>
    <w:rsid w:val="00FE41C8"/>
    <w:rsid w:val="00FE79A2"/>
    <w:rsid w:val="00FF4193"/>
    <w:rsid w:val="00FF7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26E99"/>
    <w:rPr>
      <w:sz w:val="24"/>
      <w:szCs w:val="24"/>
      <w:lang w:val="en-GB"/>
    </w:rPr>
  </w:style>
  <w:style w:type="paragraph" w:styleId="Heading1">
    <w:name w:val="heading 1"/>
    <w:basedOn w:val="Normal"/>
    <w:next w:val="Normal"/>
    <w:link w:val="Heading1Char"/>
    <w:uiPriority w:val="99"/>
    <w:qFormat/>
    <w:rsid w:val="00F26E99"/>
    <w:pPr>
      <w:keepNext/>
      <w:outlineLvl w:val="0"/>
    </w:pPr>
    <w:rPr>
      <w:b/>
      <w:bCs/>
    </w:rPr>
  </w:style>
  <w:style w:type="paragraph" w:styleId="Heading2">
    <w:name w:val="heading 2"/>
    <w:basedOn w:val="Normal"/>
    <w:link w:val="Heading2Char"/>
    <w:uiPriority w:val="99"/>
    <w:qFormat/>
    <w:rsid w:val="00F26E99"/>
    <w:pPr>
      <w:spacing w:before="100" w:beforeAutospacing="1" w:after="100" w:afterAutospacing="1"/>
      <w:outlineLvl w:val="1"/>
    </w:pPr>
    <w:rPr>
      <w:rFonts w:ascii="Arial Unicode MS" w:hAnsi="Arial Unicode MS" w:cs="Arial Unicode MS"/>
      <w:b/>
      <w:bCs/>
      <w:sz w:val="36"/>
      <w:szCs w:val="36"/>
    </w:rPr>
  </w:style>
  <w:style w:type="paragraph" w:styleId="Heading3">
    <w:name w:val="heading 3"/>
    <w:basedOn w:val="Normal"/>
    <w:next w:val="Normal"/>
    <w:link w:val="Heading3Char"/>
    <w:uiPriority w:val="99"/>
    <w:qFormat/>
    <w:rsid w:val="00F26E99"/>
    <w:pPr>
      <w:keepNext/>
      <w:outlineLvl w:val="2"/>
    </w:pPr>
    <w:rPr>
      <w:rFonts w:ascii="Trebuchet MS" w:hAnsi="Trebuchet MS" w:cs="Trebuchet MS"/>
      <w:b/>
      <w:bCs/>
      <w:sz w:val="32"/>
      <w:szCs w:val="32"/>
    </w:rPr>
  </w:style>
  <w:style w:type="paragraph" w:styleId="Heading4">
    <w:name w:val="heading 4"/>
    <w:basedOn w:val="Normal"/>
    <w:next w:val="Normal"/>
    <w:link w:val="Heading4Char"/>
    <w:uiPriority w:val="99"/>
    <w:qFormat/>
    <w:rsid w:val="00F26E99"/>
    <w:pPr>
      <w:keepNext/>
      <w:outlineLvl w:val="3"/>
    </w:pPr>
  </w:style>
  <w:style w:type="paragraph" w:styleId="Heading5">
    <w:name w:val="heading 5"/>
    <w:basedOn w:val="Normal"/>
    <w:next w:val="Normal"/>
    <w:link w:val="Heading5Char"/>
    <w:uiPriority w:val="99"/>
    <w:qFormat/>
    <w:rsid w:val="00F26E99"/>
    <w:pPr>
      <w:keepNext/>
      <w:outlineLvl w:val="4"/>
    </w:pPr>
    <w:rPr>
      <w:rFonts w:ascii="Verdana" w:hAnsi="Verdana" w:cs="Verdana"/>
      <w:b/>
      <w:bCs/>
      <w:sz w:val="52"/>
      <w:szCs w:val="52"/>
      <w:lang w:val="en-US"/>
    </w:rPr>
  </w:style>
  <w:style w:type="paragraph" w:styleId="Heading6">
    <w:name w:val="heading 6"/>
    <w:basedOn w:val="Normal"/>
    <w:next w:val="Normal"/>
    <w:link w:val="Heading6Char"/>
    <w:uiPriority w:val="99"/>
    <w:qFormat/>
    <w:rsid w:val="00F26E99"/>
    <w:pPr>
      <w:keepNext/>
      <w:outlineLvl w:val="5"/>
    </w:pPr>
    <w:rPr>
      <w:rFonts w:ascii="Trebuchet MS" w:hAnsi="Trebuchet MS" w:cs="Trebuchet MS"/>
      <w:b/>
      <w:bCs/>
      <w:sz w:val="32"/>
      <w:szCs w:val="32"/>
    </w:rPr>
  </w:style>
  <w:style w:type="paragraph" w:styleId="Heading7">
    <w:name w:val="heading 7"/>
    <w:basedOn w:val="Normal"/>
    <w:next w:val="Normal"/>
    <w:link w:val="Heading7Char"/>
    <w:uiPriority w:val="99"/>
    <w:qFormat/>
    <w:rsid w:val="00F26E99"/>
    <w:pPr>
      <w:keepNext/>
      <w:pBdr>
        <w:top w:val="single" w:sz="4" w:space="1" w:color="auto"/>
        <w:left w:val="single" w:sz="4" w:space="4" w:color="auto"/>
        <w:bottom w:val="single" w:sz="4" w:space="15" w:color="auto"/>
        <w:right w:val="single" w:sz="4" w:space="4" w:color="auto"/>
      </w:pBdr>
      <w:shd w:val="clear" w:color="auto" w:fill="E6E6E6"/>
      <w:outlineLvl w:val="6"/>
    </w:pPr>
    <w:rPr>
      <w:rFonts w:ascii="Trebuchet MS" w:hAnsi="Trebuchet MS" w:cs="Trebuchet MS"/>
      <w:b/>
      <w:bCs/>
    </w:rPr>
  </w:style>
  <w:style w:type="paragraph" w:styleId="Heading8">
    <w:name w:val="heading 8"/>
    <w:basedOn w:val="Normal"/>
    <w:next w:val="Normal"/>
    <w:link w:val="Heading8Char"/>
    <w:uiPriority w:val="99"/>
    <w:qFormat/>
    <w:rsid w:val="00F26E99"/>
    <w:pPr>
      <w:keepNext/>
      <w:outlineLvl w:val="7"/>
    </w:pPr>
    <w:rPr>
      <w:rFonts w:ascii="Arial" w:hAnsi="Arial" w:cs="Arial"/>
      <w:lang w:val="en-US"/>
    </w:rPr>
  </w:style>
  <w:style w:type="paragraph" w:styleId="Heading9">
    <w:name w:val="heading 9"/>
    <w:basedOn w:val="Normal"/>
    <w:next w:val="Normal"/>
    <w:link w:val="Heading9Char"/>
    <w:uiPriority w:val="99"/>
    <w:qFormat/>
    <w:rsid w:val="00F26E99"/>
    <w:pPr>
      <w:keepNext/>
      <w:outlineLvl w:val="8"/>
    </w:pPr>
    <w:rPr>
      <w:rFonts w:ascii="Trebuchet MS" w:hAnsi="Trebuchet MS" w:cs="Trebuchet M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0C85"/>
    <w:rPr>
      <w:b/>
      <w:bCs/>
      <w:sz w:val="24"/>
      <w:szCs w:val="24"/>
      <w:lang w:val="en-GB" w:eastAsia="en-US"/>
    </w:rPr>
  </w:style>
  <w:style w:type="character" w:customStyle="1" w:styleId="Heading2Char">
    <w:name w:val="Heading 2 Char"/>
    <w:basedOn w:val="DefaultParagraphFont"/>
    <w:link w:val="Heading2"/>
    <w:uiPriority w:val="99"/>
    <w:semiHidden/>
    <w:locked/>
    <w:rsid w:val="00792AB4"/>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792AB4"/>
    <w:rPr>
      <w:rFonts w:ascii="Cambria" w:hAnsi="Cambria" w:cs="Cambria"/>
      <w:b/>
      <w:bCs/>
      <w:sz w:val="26"/>
      <w:szCs w:val="26"/>
      <w:lang w:val="en-GB"/>
    </w:rPr>
  </w:style>
  <w:style w:type="character" w:customStyle="1" w:styleId="Heading4Char">
    <w:name w:val="Heading 4 Char"/>
    <w:basedOn w:val="DefaultParagraphFont"/>
    <w:link w:val="Heading4"/>
    <w:uiPriority w:val="99"/>
    <w:semiHidden/>
    <w:locked/>
    <w:rsid w:val="00792AB4"/>
    <w:rPr>
      <w:rFonts w:ascii="Calibri" w:hAnsi="Calibri" w:cs="Calibri"/>
      <w:b/>
      <w:bCs/>
      <w:sz w:val="28"/>
      <w:szCs w:val="28"/>
      <w:lang w:val="en-GB"/>
    </w:rPr>
  </w:style>
  <w:style w:type="character" w:customStyle="1" w:styleId="Heading5Char">
    <w:name w:val="Heading 5 Char"/>
    <w:basedOn w:val="DefaultParagraphFont"/>
    <w:link w:val="Heading5"/>
    <w:uiPriority w:val="99"/>
    <w:semiHidden/>
    <w:locked/>
    <w:rsid w:val="00792AB4"/>
    <w:rPr>
      <w:rFonts w:ascii="Calibri" w:hAnsi="Calibri" w:cs="Calibri"/>
      <w:b/>
      <w:bCs/>
      <w:i/>
      <w:iCs/>
      <w:sz w:val="26"/>
      <w:szCs w:val="26"/>
      <w:lang w:val="en-GB"/>
    </w:rPr>
  </w:style>
  <w:style w:type="character" w:customStyle="1" w:styleId="Heading6Char">
    <w:name w:val="Heading 6 Char"/>
    <w:basedOn w:val="DefaultParagraphFont"/>
    <w:link w:val="Heading6"/>
    <w:uiPriority w:val="99"/>
    <w:semiHidden/>
    <w:locked/>
    <w:rsid w:val="00792AB4"/>
    <w:rPr>
      <w:rFonts w:ascii="Calibri" w:hAnsi="Calibri" w:cs="Calibri"/>
      <w:b/>
      <w:bCs/>
      <w:lang w:val="en-GB"/>
    </w:rPr>
  </w:style>
  <w:style w:type="character" w:customStyle="1" w:styleId="Heading7Char">
    <w:name w:val="Heading 7 Char"/>
    <w:basedOn w:val="DefaultParagraphFont"/>
    <w:link w:val="Heading7"/>
    <w:uiPriority w:val="99"/>
    <w:semiHidden/>
    <w:locked/>
    <w:rsid w:val="00792AB4"/>
    <w:rPr>
      <w:rFonts w:ascii="Calibri" w:hAnsi="Calibri" w:cs="Calibri"/>
      <w:sz w:val="24"/>
      <w:szCs w:val="24"/>
      <w:lang w:val="en-GB"/>
    </w:rPr>
  </w:style>
  <w:style w:type="character" w:customStyle="1" w:styleId="Heading8Char">
    <w:name w:val="Heading 8 Char"/>
    <w:basedOn w:val="DefaultParagraphFont"/>
    <w:link w:val="Heading8"/>
    <w:uiPriority w:val="99"/>
    <w:semiHidden/>
    <w:locked/>
    <w:rsid w:val="00792AB4"/>
    <w:rPr>
      <w:rFonts w:ascii="Calibri" w:hAnsi="Calibri" w:cs="Calibri"/>
      <w:i/>
      <w:iCs/>
      <w:sz w:val="24"/>
      <w:szCs w:val="24"/>
      <w:lang w:val="en-GB"/>
    </w:rPr>
  </w:style>
  <w:style w:type="character" w:customStyle="1" w:styleId="Heading9Char">
    <w:name w:val="Heading 9 Char"/>
    <w:basedOn w:val="DefaultParagraphFont"/>
    <w:link w:val="Heading9"/>
    <w:uiPriority w:val="99"/>
    <w:semiHidden/>
    <w:locked/>
    <w:rsid w:val="00792AB4"/>
    <w:rPr>
      <w:rFonts w:ascii="Cambria" w:hAnsi="Cambria" w:cs="Cambria"/>
      <w:lang w:val="en-GB"/>
    </w:rPr>
  </w:style>
  <w:style w:type="paragraph" w:styleId="Footer">
    <w:name w:val="footer"/>
    <w:basedOn w:val="Normal"/>
    <w:link w:val="FooterChar"/>
    <w:uiPriority w:val="99"/>
    <w:rsid w:val="00F26E99"/>
    <w:pPr>
      <w:tabs>
        <w:tab w:val="center" w:pos="4153"/>
        <w:tab w:val="right" w:pos="8306"/>
      </w:tabs>
    </w:pPr>
  </w:style>
  <w:style w:type="character" w:customStyle="1" w:styleId="FooterChar">
    <w:name w:val="Footer Char"/>
    <w:basedOn w:val="DefaultParagraphFont"/>
    <w:link w:val="Footer"/>
    <w:uiPriority w:val="99"/>
    <w:semiHidden/>
    <w:locked/>
    <w:rsid w:val="00792AB4"/>
    <w:rPr>
      <w:sz w:val="24"/>
      <w:szCs w:val="24"/>
      <w:lang w:val="en-GB"/>
    </w:rPr>
  </w:style>
  <w:style w:type="character" w:styleId="PageNumber">
    <w:name w:val="page number"/>
    <w:basedOn w:val="DefaultParagraphFont"/>
    <w:uiPriority w:val="99"/>
    <w:rsid w:val="00F26E99"/>
  </w:style>
  <w:style w:type="paragraph" w:styleId="FootnoteText">
    <w:name w:val="footnote text"/>
    <w:basedOn w:val="Normal"/>
    <w:link w:val="FootnoteTextChar"/>
    <w:uiPriority w:val="99"/>
    <w:semiHidden/>
    <w:rsid w:val="00F26E99"/>
    <w:rPr>
      <w:sz w:val="20"/>
      <w:szCs w:val="20"/>
    </w:rPr>
  </w:style>
  <w:style w:type="character" w:customStyle="1" w:styleId="FootnoteTextChar">
    <w:name w:val="Footnote Text Char"/>
    <w:basedOn w:val="DefaultParagraphFont"/>
    <w:link w:val="FootnoteText"/>
    <w:uiPriority w:val="99"/>
    <w:semiHidden/>
    <w:locked/>
    <w:rsid w:val="00792AB4"/>
    <w:rPr>
      <w:sz w:val="20"/>
      <w:szCs w:val="20"/>
      <w:lang w:val="en-GB"/>
    </w:rPr>
  </w:style>
  <w:style w:type="character" w:styleId="FootnoteReference">
    <w:name w:val="footnote reference"/>
    <w:basedOn w:val="DefaultParagraphFont"/>
    <w:uiPriority w:val="99"/>
    <w:semiHidden/>
    <w:rsid w:val="00F26E99"/>
    <w:rPr>
      <w:vertAlign w:val="superscript"/>
    </w:rPr>
  </w:style>
  <w:style w:type="paragraph" w:styleId="BodyText2">
    <w:name w:val="Body Text 2"/>
    <w:basedOn w:val="Normal"/>
    <w:link w:val="BodyText2Char1"/>
    <w:uiPriority w:val="99"/>
    <w:rsid w:val="00F26E99"/>
    <w:pPr>
      <w:ind w:left="720"/>
    </w:pPr>
    <w:rPr>
      <w:i/>
      <w:iCs/>
    </w:rPr>
  </w:style>
  <w:style w:type="character" w:customStyle="1" w:styleId="BodyText2Char">
    <w:name w:val="Body Text 2 Char"/>
    <w:basedOn w:val="DefaultParagraphFont"/>
    <w:uiPriority w:val="99"/>
    <w:semiHidden/>
    <w:locked/>
    <w:rsid w:val="00792AB4"/>
    <w:rPr>
      <w:sz w:val="24"/>
      <w:szCs w:val="24"/>
      <w:lang w:val="en-GB"/>
    </w:rPr>
  </w:style>
  <w:style w:type="character" w:customStyle="1" w:styleId="BodyText2Char1">
    <w:name w:val="Body Text 2 Char1"/>
    <w:basedOn w:val="DefaultParagraphFont"/>
    <w:link w:val="BodyText2"/>
    <w:uiPriority w:val="99"/>
    <w:semiHidden/>
    <w:locked/>
    <w:rsid w:val="00792AB4"/>
    <w:rPr>
      <w:sz w:val="24"/>
      <w:szCs w:val="24"/>
      <w:lang w:val="en-GB"/>
    </w:rPr>
  </w:style>
  <w:style w:type="paragraph" w:styleId="BodyText">
    <w:name w:val="Body Text"/>
    <w:basedOn w:val="Normal"/>
    <w:link w:val="BodyTextChar"/>
    <w:uiPriority w:val="99"/>
    <w:rsid w:val="00F26E99"/>
    <w:rPr>
      <w:i/>
      <w:iCs/>
    </w:rPr>
  </w:style>
  <w:style w:type="character" w:customStyle="1" w:styleId="BodyTextChar">
    <w:name w:val="Body Text Char"/>
    <w:basedOn w:val="DefaultParagraphFont"/>
    <w:link w:val="BodyText"/>
    <w:uiPriority w:val="99"/>
    <w:semiHidden/>
    <w:locked/>
    <w:rsid w:val="00792AB4"/>
    <w:rPr>
      <w:sz w:val="24"/>
      <w:szCs w:val="24"/>
      <w:lang w:val="en-GB"/>
    </w:rPr>
  </w:style>
  <w:style w:type="paragraph" w:styleId="BodyText3">
    <w:name w:val="Body Text 3"/>
    <w:basedOn w:val="Normal"/>
    <w:link w:val="BodyText3Char"/>
    <w:uiPriority w:val="99"/>
    <w:rsid w:val="00F26E99"/>
    <w:rPr>
      <w:b/>
      <w:bCs/>
    </w:rPr>
  </w:style>
  <w:style w:type="character" w:customStyle="1" w:styleId="BodyText3Char">
    <w:name w:val="Body Text 3 Char"/>
    <w:basedOn w:val="DefaultParagraphFont"/>
    <w:link w:val="BodyText3"/>
    <w:uiPriority w:val="99"/>
    <w:semiHidden/>
    <w:locked/>
    <w:rsid w:val="00792AB4"/>
    <w:rPr>
      <w:sz w:val="16"/>
      <w:szCs w:val="16"/>
      <w:lang w:val="en-GB"/>
    </w:rPr>
  </w:style>
  <w:style w:type="paragraph" w:styleId="Header">
    <w:name w:val="header"/>
    <w:basedOn w:val="Normal"/>
    <w:link w:val="HeaderChar"/>
    <w:uiPriority w:val="99"/>
    <w:rsid w:val="00F26E99"/>
    <w:pPr>
      <w:tabs>
        <w:tab w:val="center" w:pos="4153"/>
        <w:tab w:val="right" w:pos="8306"/>
      </w:tabs>
    </w:pPr>
    <w:rPr>
      <w:sz w:val="20"/>
      <w:szCs w:val="20"/>
    </w:rPr>
  </w:style>
  <w:style w:type="character" w:customStyle="1" w:styleId="HeaderChar">
    <w:name w:val="Header Char"/>
    <w:basedOn w:val="DefaultParagraphFont"/>
    <w:link w:val="Header"/>
    <w:uiPriority w:val="99"/>
    <w:semiHidden/>
    <w:locked/>
    <w:rsid w:val="00792AB4"/>
    <w:rPr>
      <w:sz w:val="24"/>
      <w:szCs w:val="24"/>
      <w:lang w:val="en-GB"/>
    </w:rPr>
  </w:style>
  <w:style w:type="paragraph" w:customStyle="1" w:styleId="Fbbullet">
    <w:name w:val="Fb bullet"/>
    <w:basedOn w:val="Normal"/>
    <w:autoRedefine/>
    <w:uiPriority w:val="99"/>
    <w:rsid w:val="00F26E99"/>
    <w:rPr>
      <w:rFonts w:ascii="Trebuchet MS" w:hAnsi="Trebuchet MS" w:cs="Trebuchet MS"/>
      <w:b/>
      <w:bCs/>
      <w:sz w:val="22"/>
      <w:szCs w:val="22"/>
    </w:rPr>
  </w:style>
  <w:style w:type="paragraph" w:styleId="CommentText">
    <w:name w:val="annotation text"/>
    <w:basedOn w:val="Normal"/>
    <w:link w:val="CommentTextChar"/>
    <w:uiPriority w:val="99"/>
    <w:semiHidden/>
    <w:rsid w:val="00F26E99"/>
    <w:rPr>
      <w:sz w:val="20"/>
      <w:szCs w:val="20"/>
      <w:lang w:val="en-ZA"/>
    </w:rPr>
  </w:style>
  <w:style w:type="character" w:customStyle="1" w:styleId="CommentTextChar">
    <w:name w:val="Comment Text Char"/>
    <w:basedOn w:val="DefaultParagraphFont"/>
    <w:link w:val="CommentText"/>
    <w:uiPriority w:val="99"/>
    <w:semiHidden/>
    <w:locked/>
    <w:rsid w:val="00792AB4"/>
    <w:rPr>
      <w:sz w:val="20"/>
      <w:szCs w:val="20"/>
      <w:lang w:val="en-GB"/>
    </w:rPr>
  </w:style>
  <w:style w:type="paragraph" w:styleId="PlainText">
    <w:name w:val="Plain Text"/>
    <w:basedOn w:val="Normal"/>
    <w:link w:val="PlainTextChar"/>
    <w:uiPriority w:val="99"/>
    <w:rsid w:val="00F26E9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92AB4"/>
    <w:rPr>
      <w:rFonts w:ascii="Courier New" w:hAnsi="Courier New" w:cs="Courier New"/>
      <w:sz w:val="20"/>
      <w:szCs w:val="20"/>
      <w:lang w:val="en-GB"/>
    </w:rPr>
  </w:style>
  <w:style w:type="paragraph" w:customStyle="1" w:styleId="Sh2">
    <w:name w:val="Sh2"/>
    <w:basedOn w:val="Normal"/>
    <w:uiPriority w:val="99"/>
    <w:rsid w:val="00F26E99"/>
    <w:rPr>
      <w:rFonts w:ascii="Futura Md BT" w:hAnsi="Futura Md BT" w:cs="Futura Md BT"/>
      <w:b/>
      <w:bCs/>
    </w:rPr>
  </w:style>
  <w:style w:type="character" w:styleId="Hyperlink">
    <w:name w:val="Hyperlink"/>
    <w:basedOn w:val="DefaultParagraphFont"/>
    <w:rsid w:val="00F26E99"/>
    <w:rPr>
      <w:color w:val="0000FF"/>
      <w:u w:val="single"/>
    </w:rPr>
  </w:style>
  <w:style w:type="paragraph" w:styleId="BodyTextIndent3">
    <w:name w:val="Body Text Indent 3"/>
    <w:basedOn w:val="Normal"/>
    <w:link w:val="BodyTextIndent3Char"/>
    <w:uiPriority w:val="99"/>
    <w:rsid w:val="00F26E99"/>
    <w:pPr>
      <w:ind w:left="720" w:hanging="720"/>
    </w:pPr>
    <w:rPr>
      <w:rFonts w:ascii="Arial" w:hAnsi="Arial" w:cs="Arial"/>
      <w:sz w:val="22"/>
      <w:szCs w:val="22"/>
    </w:rPr>
  </w:style>
  <w:style w:type="character" w:customStyle="1" w:styleId="BodyTextIndent3Char">
    <w:name w:val="Body Text Indent 3 Char"/>
    <w:basedOn w:val="DefaultParagraphFont"/>
    <w:link w:val="BodyTextIndent3"/>
    <w:uiPriority w:val="99"/>
    <w:semiHidden/>
    <w:locked/>
    <w:rsid w:val="00792AB4"/>
    <w:rPr>
      <w:sz w:val="16"/>
      <w:szCs w:val="16"/>
      <w:lang w:val="en-GB"/>
    </w:rPr>
  </w:style>
  <w:style w:type="paragraph" w:styleId="BodyTextIndent2">
    <w:name w:val="Body Text Indent 2"/>
    <w:basedOn w:val="Normal"/>
    <w:link w:val="BodyTextIndent2Char"/>
    <w:uiPriority w:val="99"/>
    <w:rsid w:val="00F26E99"/>
    <w:pPr>
      <w:ind w:left="720"/>
    </w:pPr>
    <w:rPr>
      <w:rFonts w:ascii="Arial" w:hAnsi="Arial" w:cs="Arial"/>
    </w:rPr>
  </w:style>
  <w:style w:type="character" w:customStyle="1" w:styleId="BodyTextIndent2Char">
    <w:name w:val="Body Text Indent 2 Char"/>
    <w:basedOn w:val="DefaultParagraphFont"/>
    <w:link w:val="BodyTextIndent2"/>
    <w:uiPriority w:val="99"/>
    <w:semiHidden/>
    <w:locked/>
    <w:rsid w:val="00792AB4"/>
    <w:rPr>
      <w:sz w:val="24"/>
      <w:szCs w:val="24"/>
      <w:lang w:val="en-GB"/>
    </w:rPr>
  </w:style>
  <w:style w:type="paragraph" w:styleId="NormalWeb">
    <w:name w:val="Normal (Web)"/>
    <w:basedOn w:val="Normal"/>
    <w:uiPriority w:val="99"/>
    <w:rsid w:val="00F26E99"/>
    <w:pPr>
      <w:spacing w:before="100" w:beforeAutospacing="1" w:after="100" w:afterAutospacing="1"/>
    </w:pPr>
    <w:rPr>
      <w:rFonts w:ascii="Arial Unicode MS" w:hAnsi="Arial Unicode MS" w:cs="Arial Unicode MS"/>
    </w:rPr>
  </w:style>
  <w:style w:type="paragraph" w:customStyle="1" w:styleId="Style2">
    <w:name w:val="Style2"/>
    <w:basedOn w:val="Normal"/>
    <w:uiPriority w:val="99"/>
    <w:rsid w:val="00F26E99"/>
    <w:pPr>
      <w:tabs>
        <w:tab w:val="left" w:pos="-1440"/>
        <w:tab w:val="left" w:pos="-720"/>
        <w:tab w:val="left" w:pos="0"/>
        <w:tab w:val="left" w:pos="720"/>
        <w:tab w:val="left" w:pos="1440"/>
        <w:tab w:val="left" w:pos="2160"/>
        <w:tab w:val="left" w:pos="2880"/>
        <w:tab w:val="left" w:pos="3600"/>
        <w:tab w:val="left" w:pos="4320"/>
        <w:tab w:val="left" w:pos="4752"/>
        <w:tab w:val="left" w:pos="5760"/>
        <w:tab w:val="left" w:pos="6480"/>
        <w:tab w:val="left" w:pos="7200"/>
        <w:tab w:val="left" w:pos="7920"/>
        <w:tab w:val="left" w:pos="8640"/>
      </w:tabs>
      <w:spacing w:after="120"/>
    </w:pPr>
  </w:style>
  <w:style w:type="character" w:styleId="CommentReference">
    <w:name w:val="annotation reference"/>
    <w:basedOn w:val="DefaultParagraphFont"/>
    <w:uiPriority w:val="99"/>
    <w:semiHidden/>
    <w:rsid w:val="00F26E99"/>
    <w:rPr>
      <w:sz w:val="16"/>
      <w:szCs w:val="16"/>
    </w:rPr>
  </w:style>
  <w:style w:type="character" w:styleId="FollowedHyperlink">
    <w:name w:val="FollowedHyperlink"/>
    <w:basedOn w:val="DefaultParagraphFont"/>
    <w:uiPriority w:val="99"/>
    <w:rsid w:val="00F26E99"/>
    <w:rPr>
      <w:color w:val="800080"/>
      <w:u w:val="single"/>
    </w:rPr>
  </w:style>
  <w:style w:type="paragraph" w:customStyle="1" w:styleId="BodyText1">
    <w:name w:val="Body Text1"/>
    <w:basedOn w:val="PlainText"/>
    <w:uiPriority w:val="99"/>
    <w:rsid w:val="00F26E99"/>
    <w:pPr>
      <w:widowControl w:val="0"/>
      <w:overflowPunct w:val="0"/>
      <w:autoSpaceDE w:val="0"/>
      <w:autoSpaceDN w:val="0"/>
      <w:adjustRightInd w:val="0"/>
      <w:textAlignment w:val="baseline"/>
    </w:pPr>
    <w:rPr>
      <w:rFonts w:ascii="Comic Sans MS" w:hAnsi="Comic Sans MS" w:cs="Comic Sans MS"/>
      <w:sz w:val="24"/>
      <w:szCs w:val="24"/>
    </w:rPr>
  </w:style>
  <w:style w:type="paragraph" w:customStyle="1" w:styleId="Textlist1">
    <w:name w:val="Text list 1"/>
    <w:basedOn w:val="Normal"/>
    <w:autoRedefine/>
    <w:uiPriority w:val="99"/>
    <w:rsid w:val="00F26E99"/>
    <w:rPr>
      <w:rFonts w:ascii="Arial" w:hAnsi="Arial" w:cs="Arial"/>
      <w:color w:val="000000"/>
      <w:sz w:val="22"/>
      <w:szCs w:val="22"/>
    </w:rPr>
  </w:style>
  <w:style w:type="paragraph" w:customStyle="1" w:styleId="Style1">
    <w:name w:val="Style1"/>
    <w:basedOn w:val="Heading1"/>
    <w:uiPriority w:val="99"/>
    <w:rsid w:val="00F26E99"/>
    <w:pPr>
      <w:widowControl w:val="0"/>
      <w:overflowPunct w:val="0"/>
      <w:autoSpaceDE w:val="0"/>
      <w:autoSpaceDN w:val="0"/>
      <w:adjustRightInd w:val="0"/>
      <w:jc w:val="both"/>
      <w:textAlignment w:val="baseline"/>
    </w:pPr>
    <w:rPr>
      <w:rFonts w:ascii="Trebuchet MS" w:hAnsi="Trebuchet MS" w:cs="Trebuchet MS"/>
      <w:kern w:val="28"/>
      <w:lang w:val="en-US"/>
    </w:rPr>
  </w:style>
  <w:style w:type="paragraph" w:styleId="CommentSubject">
    <w:name w:val="annotation subject"/>
    <w:basedOn w:val="CommentText"/>
    <w:next w:val="CommentText"/>
    <w:link w:val="CommentSubjectChar"/>
    <w:uiPriority w:val="99"/>
    <w:semiHidden/>
    <w:rsid w:val="00F26E99"/>
    <w:rPr>
      <w:b/>
      <w:bCs/>
    </w:rPr>
  </w:style>
  <w:style w:type="character" w:customStyle="1" w:styleId="CommentSubjectChar">
    <w:name w:val="Comment Subject Char"/>
    <w:basedOn w:val="CommentTextChar"/>
    <w:link w:val="CommentSubject"/>
    <w:uiPriority w:val="99"/>
    <w:semiHidden/>
    <w:locked/>
    <w:rsid w:val="00792AB4"/>
    <w:rPr>
      <w:b/>
      <w:bCs/>
      <w:sz w:val="20"/>
      <w:szCs w:val="20"/>
      <w:lang w:val="en-GB"/>
    </w:rPr>
  </w:style>
  <w:style w:type="paragraph" w:styleId="BalloonText">
    <w:name w:val="Balloon Text"/>
    <w:basedOn w:val="Normal"/>
    <w:link w:val="BalloonTextChar"/>
    <w:uiPriority w:val="99"/>
    <w:semiHidden/>
    <w:rsid w:val="00EF67C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2AB4"/>
    <w:rPr>
      <w:sz w:val="2"/>
      <w:szCs w:val="2"/>
      <w:lang w:val="en-GB"/>
    </w:rPr>
  </w:style>
  <w:style w:type="paragraph" w:customStyle="1" w:styleId="Default">
    <w:name w:val="Default"/>
    <w:uiPriority w:val="99"/>
    <w:rsid w:val="003C3425"/>
    <w:pPr>
      <w:autoSpaceDE w:val="0"/>
      <w:autoSpaceDN w:val="0"/>
      <w:adjustRightInd w:val="0"/>
    </w:pPr>
    <w:rPr>
      <w:rFonts w:ascii="Calibri" w:hAnsi="Calibri" w:cs="Calibri"/>
      <w:color w:val="000000"/>
      <w:sz w:val="24"/>
      <w:szCs w:val="24"/>
      <w:lang w:val="en-GB" w:eastAsia="en-GB"/>
    </w:rPr>
  </w:style>
  <w:style w:type="character" w:customStyle="1" w:styleId="apple-style-span">
    <w:name w:val="apple-style-span"/>
    <w:basedOn w:val="DefaultParagraphFont"/>
    <w:uiPriority w:val="99"/>
    <w:rsid w:val="009619EC"/>
  </w:style>
  <w:style w:type="paragraph" w:styleId="ListParagraph">
    <w:name w:val="List Paragraph"/>
    <w:basedOn w:val="Normal"/>
    <w:uiPriority w:val="99"/>
    <w:qFormat/>
    <w:rsid w:val="000578CE"/>
    <w:pPr>
      <w:ind w:left="720"/>
    </w:pPr>
  </w:style>
  <w:style w:type="table" w:styleId="TableGrid">
    <w:name w:val="Table Grid"/>
    <w:basedOn w:val="TableNormal"/>
    <w:uiPriority w:val="99"/>
    <w:rsid w:val="007177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26E99"/>
    <w:rPr>
      <w:sz w:val="24"/>
      <w:szCs w:val="24"/>
      <w:lang w:val="en-GB"/>
    </w:rPr>
  </w:style>
  <w:style w:type="paragraph" w:styleId="Heading1">
    <w:name w:val="heading 1"/>
    <w:basedOn w:val="Normal"/>
    <w:next w:val="Normal"/>
    <w:link w:val="Heading1Char"/>
    <w:uiPriority w:val="99"/>
    <w:qFormat/>
    <w:rsid w:val="00F26E99"/>
    <w:pPr>
      <w:keepNext/>
      <w:outlineLvl w:val="0"/>
    </w:pPr>
    <w:rPr>
      <w:b/>
      <w:bCs/>
    </w:rPr>
  </w:style>
  <w:style w:type="paragraph" w:styleId="Heading2">
    <w:name w:val="heading 2"/>
    <w:basedOn w:val="Normal"/>
    <w:link w:val="Heading2Char"/>
    <w:uiPriority w:val="99"/>
    <w:qFormat/>
    <w:rsid w:val="00F26E99"/>
    <w:pPr>
      <w:spacing w:before="100" w:beforeAutospacing="1" w:after="100" w:afterAutospacing="1"/>
      <w:outlineLvl w:val="1"/>
    </w:pPr>
    <w:rPr>
      <w:rFonts w:ascii="Arial Unicode MS" w:hAnsi="Arial Unicode MS" w:cs="Arial Unicode MS"/>
      <w:b/>
      <w:bCs/>
      <w:sz w:val="36"/>
      <w:szCs w:val="36"/>
    </w:rPr>
  </w:style>
  <w:style w:type="paragraph" w:styleId="Heading3">
    <w:name w:val="heading 3"/>
    <w:basedOn w:val="Normal"/>
    <w:next w:val="Normal"/>
    <w:link w:val="Heading3Char"/>
    <w:uiPriority w:val="99"/>
    <w:qFormat/>
    <w:rsid w:val="00F26E99"/>
    <w:pPr>
      <w:keepNext/>
      <w:outlineLvl w:val="2"/>
    </w:pPr>
    <w:rPr>
      <w:rFonts w:ascii="Trebuchet MS" w:hAnsi="Trebuchet MS" w:cs="Trebuchet MS"/>
      <w:b/>
      <w:bCs/>
      <w:sz w:val="32"/>
      <w:szCs w:val="32"/>
    </w:rPr>
  </w:style>
  <w:style w:type="paragraph" w:styleId="Heading4">
    <w:name w:val="heading 4"/>
    <w:basedOn w:val="Normal"/>
    <w:next w:val="Normal"/>
    <w:link w:val="Heading4Char"/>
    <w:uiPriority w:val="99"/>
    <w:qFormat/>
    <w:rsid w:val="00F26E99"/>
    <w:pPr>
      <w:keepNext/>
      <w:outlineLvl w:val="3"/>
    </w:pPr>
  </w:style>
  <w:style w:type="paragraph" w:styleId="Heading5">
    <w:name w:val="heading 5"/>
    <w:basedOn w:val="Normal"/>
    <w:next w:val="Normal"/>
    <w:link w:val="Heading5Char"/>
    <w:uiPriority w:val="99"/>
    <w:qFormat/>
    <w:rsid w:val="00F26E99"/>
    <w:pPr>
      <w:keepNext/>
      <w:outlineLvl w:val="4"/>
    </w:pPr>
    <w:rPr>
      <w:rFonts w:ascii="Verdana" w:hAnsi="Verdana" w:cs="Verdana"/>
      <w:b/>
      <w:bCs/>
      <w:sz w:val="52"/>
      <w:szCs w:val="52"/>
      <w:lang w:val="en-US"/>
    </w:rPr>
  </w:style>
  <w:style w:type="paragraph" w:styleId="Heading6">
    <w:name w:val="heading 6"/>
    <w:basedOn w:val="Normal"/>
    <w:next w:val="Normal"/>
    <w:link w:val="Heading6Char"/>
    <w:uiPriority w:val="99"/>
    <w:qFormat/>
    <w:rsid w:val="00F26E99"/>
    <w:pPr>
      <w:keepNext/>
      <w:outlineLvl w:val="5"/>
    </w:pPr>
    <w:rPr>
      <w:rFonts w:ascii="Trebuchet MS" w:hAnsi="Trebuchet MS" w:cs="Trebuchet MS"/>
      <w:b/>
      <w:bCs/>
      <w:sz w:val="32"/>
      <w:szCs w:val="32"/>
    </w:rPr>
  </w:style>
  <w:style w:type="paragraph" w:styleId="Heading7">
    <w:name w:val="heading 7"/>
    <w:basedOn w:val="Normal"/>
    <w:next w:val="Normal"/>
    <w:link w:val="Heading7Char"/>
    <w:uiPriority w:val="99"/>
    <w:qFormat/>
    <w:rsid w:val="00F26E99"/>
    <w:pPr>
      <w:keepNext/>
      <w:pBdr>
        <w:top w:val="single" w:sz="4" w:space="1" w:color="auto"/>
        <w:left w:val="single" w:sz="4" w:space="4" w:color="auto"/>
        <w:bottom w:val="single" w:sz="4" w:space="15" w:color="auto"/>
        <w:right w:val="single" w:sz="4" w:space="4" w:color="auto"/>
      </w:pBdr>
      <w:shd w:val="clear" w:color="auto" w:fill="E6E6E6"/>
      <w:outlineLvl w:val="6"/>
    </w:pPr>
    <w:rPr>
      <w:rFonts w:ascii="Trebuchet MS" w:hAnsi="Trebuchet MS" w:cs="Trebuchet MS"/>
      <w:b/>
      <w:bCs/>
    </w:rPr>
  </w:style>
  <w:style w:type="paragraph" w:styleId="Heading8">
    <w:name w:val="heading 8"/>
    <w:basedOn w:val="Normal"/>
    <w:next w:val="Normal"/>
    <w:link w:val="Heading8Char"/>
    <w:uiPriority w:val="99"/>
    <w:qFormat/>
    <w:rsid w:val="00F26E99"/>
    <w:pPr>
      <w:keepNext/>
      <w:outlineLvl w:val="7"/>
    </w:pPr>
    <w:rPr>
      <w:rFonts w:ascii="Arial" w:hAnsi="Arial" w:cs="Arial"/>
      <w:lang w:val="en-US"/>
    </w:rPr>
  </w:style>
  <w:style w:type="paragraph" w:styleId="Heading9">
    <w:name w:val="heading 9"/>
    <w:basedOn w:val="Normal"/>
    <w:next w:val="Normal"/>
    <w:link w:val="Heading9Char"/>
    <w:uiPriority w:val="99"/>
    <w:qFormat/>
    <w:rsid w:val="00F26E99"/>
    <w:pPr>
      <w:keepNext/>
      <w:outlineLvl w:val="8"/>
    </w:pPr>
    <w:rPr>
      <w:rFonts w:ascii="Trebuchet MS" w:hAnsi="Trebuchet MS" w:cs="Trebuchet M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0C85"/>
    <w:rPr>
      <w:b/>
      <w:bCs/>
      <w:sz w:val="24"/>
      <w:szCs w:val="24"/>
      <w:lang w:val="en-GB" w:eastAsia="en-US"/>
    </w:rPr>
  </w:style>
  <w:style w:type="character" w:customStyle="1" w:styleId="Heading2Char">
    <w:name w:val="Heading 2 Char"/>
    <w:basedOn w:val="DefaultParagraphFont"/>
    <w:link w:val="Heading2"/>
    <w:uiPriority w:val="99"/>
    <w:semiHidden/>
    <w:locked/>
    <w:rsid w:val="00792AB4"/>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792AB4"/>
    <w:rPr>
      <w:rFonts w:ascii="Cambria" w:hAnsi="Cambria" w:cs="Cambria"/>
      <w:b/>
      <w:bCs/>
      <w:sz w:val="26"/>
      <w:szCs w:val="26"/>
      <w:lang w:val="en-GB"/>
    </w:rPr>
  </w:style>
  <w:style w:type="character" w:customStyle="1" w:styleId="Heading4Char">
    <w:name w:val="Heading 4 Char"/>
    <w:basedOn w:val="DefaultParagraphFont"/>
    <w:link w:val="Heading4"/>
    <w:uiPriority w:val="99"/>
    <w:semiHidden/>
    <w:locked/>
    <w:rsid w:val="00792AB4"/>
    <w:rPr>
      <w:rFonts w:ascii="Calibri" w:hAnsi="Calibri" w:cs="Calibri"/>
      <w:b/>
      <w:bCs/>
      <w:sz w:val="28"/>
      <w:szCs w:val="28"/>
      <w:lang w:val="en-GB"/>
    </w:rPr>
  </w:style>
  <w:style w:type="character" w:customStyle="1" w:styleId="Heading5Char">
    <w:name w:val="Heading 5 Char"/>
    <w:basedOn w:val="DefaultParagraphFont"/>
    <w:link w:val="Heading5"/>
    <w:uiPriority w:val="99"/>
    <w:semiHidden/>
    <w:locked/>
    <w:rsid w:val="00792AB4"/>
    <w:rPr>
      <w:rFonts w:ascii="Calibri" w:hAnsi="Calibri" w:cs="Calibri"/>
      <w:b/>
      <w:bCs/>
      <w:i/>
      <w:iCs/>
      <w:sz w:val="26"/>
      <w:szCs w:val="26"/>
      <w:lang w:val="en-GB"/>
    </w:rPr>
  </w:style>
  <w:style w:type="character" w:customStyle="1" w:styleId="Heading6Char">
    <w:name w:val="Heading 6 Char"/>
    <w:basedOn w:val="DefaultParagraphFont"/>
    <w:link w:val="Heading6"/>
    <w:uiPriority w:val="99"/>
    <w:semiHidden/>
    <w:locked/>
    <w:rsid w:val="00792AB4"/>
    <w:rPr>
      <w:rFonts w:ascii="Calibri" w:hAnsi="Calibri" w:cs="Calibri"/>
      <w:b/>
      <w:bCs/>
      <w:lang w:val="en-GB"/>
    </w:rPr>
  </w:style>
  <w:style w:type="character" w:customStyle="1" w:styleId="Heading7Char">
    <w:name w:val="Heading 7 Char"/>
    <w:basedOn w:val="DefaultParagraphFont"/>
    <w:link w:val="Heading7"/>
    <w:uiPriority w:val="99"/>
    <w:semiHidden/>
    <w:locked/>
    <w:rsid w:val="00792AB4"/>
    <w:rPr>
      <w:rFonts w:ascii="Calibri" w:hAnsi="Calibri" w:cs="Calibri"/>
      <w:sz w:val="24"/>
      <w:szCs w:val="24"/>
      <w:lang w:val="en-GB"/>
    </w:rPr>
  </w:style>
  <w:style w:type="character" w:customStyle="1" w:styleId="Heading8Char">
    <w:name w:val="Heading 8 Char"/>
    <w:basedOn w:val="DefaultParagraphFont"/>
    <w:link w:val="Heading8"/>
    <w:uiPriority w:val="99"/>
    <w:semiHidden/>
    <w:locked/>
    <w:rsid w:val="00792AB4"/>
    <w:rPr>
      <w:rFonts w:ascii="Calibri" w:hAnsi="Calibri" w:cs="Calibri"/>
      <w:i/>
      <w:iCs/>
      <w:sz w:val="24"/>
      <w:szCs w:val="24"/>
      <w:lang w:val="en-GB"/>
    </w:rPr>
  </w:style>
  <w:style w:type="character" w:customStyle="1" w:styleId="Heading9Char">
    <w:name w:val="Heading 9 Char"/>
    <w:basedOn w:val="DefaultParagraphFont"/>
    <w:link w:val="Heading9"/>
    <w:uiPriority w:val="99"/>
    <w:semiHidden/>
    <w:locked/>
    <w:rsid w:val="00792AB4"/>
    <w:rPr>
      <w:rFonts w:ascii="Cambria" w:hAnsi="Cambria" w:cs="Cambria"/>
      <w:lang w:val="en-GB"/>
    </w:rPr>
  </w:style>
  <w:style w:type="paragraph" w:styleId="Footer">
    <w:name w:val="footer"/>
    <w:basedOn w:val="Normal"/>
    <w:link w:val="FooterChar"/>
    <w:uiPriority w:val="99"/>
    <w:rsid w:val="00F26E99"/>
    <w:pPr>
      <w:tabs>
        <w:tab w:val="center" w:pos="4153"/>
        <w:tab w:val="right" w:pos="8306"/>
      </w:tabs>
    </w:pPr>
  </w:style>
  <w:style w:type="character" w:customStyle="1" w:styleId="FooterChar">
    <w:name w:val="Footer Char"/>
    <w:basedOn w:val="DefaultParagraphFont"/>
    <w:link w:val="Footer"/>
    <w:uiPriority w:val="99"/>
    <w:semiHidden/>
    <w:locked/>
    <w:rsid w:val="00792AB4"/>
    <w:rPr>
      <w:sz w:val="24"/>
      <w:szCs w:val="24"/>
      <w:lang w:val="en-GB"/>
    </w:rPr>
  </w:style>
  <w:style w:type="character" w:styleId="PageNumber">
    <w:name w:val="page number"/>
    <w:basedOn w:val="DefaultParagraphFont"/>
    <w:uiPriority w:val="99"/>
    <w:rsid w:val="00F26E99"/>
  </w:style>
  <w:style w:type="paragraph" w:styleId="FootnoteText">
    <w:name w:val="footnote text"/>
    <w:basedOn w:val="Normal"/>
    <w:link w:val="FootnoteTextChar"/>
    <w:uiPriority w:val="99"/>
    <w:semiHidden/>
    <w:rsid w:val="00F26E99"/>
    <w:rPr>
      <w:sz w:val="20"/>
      <w:szCs w:val="20"/>
    </w:rPr>
  </w:style>
  <w:style w:type="character" w:customStyle="1" w:styleId="FootnoteTextChar">
    <w:name w:val="Footnote Text Char"/>
    <w:basedOn w:val="DefaultParagraphFont"/>
    <w:link w:val="FootnoteText"/>
    <w:uiPriority w:val="99"/>
    <w:semiHidden/>
    <w:locked/>
    <w:rsid w:val="00792AB4"/>
    <w:rPr>
      <w:sz w:val="20"/>
      <w:szCs w:val="20"/>
      <w:lang w:val="en-GB"/>
    </w:rPr>
  </w:style>
  <w:style w:type="character" w:styleId="FootnoteReference">
    <w:name w:val="footnote reference"/>
    <w:basedOn w:val="DefaultParagraphFont"/>
    <w:uiPriority w:val="99"/>
    <w:semiHidden/>
    <w:rsid w:val="00F26E99"/>
    <w:rPr>
      <w:vertAlign w:val="superscript"/>
    </w:rPr>
  </w:style>
  <w:style w:type="paragraph" w:styleId="BodyText2">
    <w:name w:val="Body Text 2"/>
    <w:basedOn w:val="Normal"/>
    <w:link w:val="BodyText2Char1"/>
    <w:uiPriority w:val="99"/>
    <w:rsid w:val="00F26E99"/>
    <w:pPr>
      <w:ind w:left="720"/>
    </w:pPr>
    <w:rPr>
      <w:i/>
      <w:iCs/>
    </w:rPr>
  </w:style>
  <w:style w:type="character" w:customStyle="1" w:styleId="BodyText2Char">
    <w:name w:val="Body Text 2 Char"/>
    <w:basedOn w:val="DefaultParagraphFont"/>
    <w:uiPriority w:val="99"/>
    <w:semiHidden/>
    <w:locked/>
    <w:rsid w:val="00792AB4"/>
    <w:rPr>
      <w:sz w:val="24"/>
      <w:szCs w:val="24"/>
      <w:lang w:val="en-GB"/>
    </w:rPr>
  </w:style>
  <w:style w:type="character" w:customStyle="1" w:styleId="BodyText2Char1">
    <w:name w:val="Body Text 2 Char1"/>
    <w:basedOn w:val="DefaultParagraphFont"/>
    <w:link w:val="BodyText2"/>
    <w:uiPriority w:val="99"/>
    <w:semiHidden/>
    <w:locked/>
    <w:rsid w:val="00792AB4"/>
    <w:rPr>
      <w:sz w:val="24"/>
      <w:szCs w:val="24"/>
      <w:lang w:val="en-GB"/>
    </w:rPr>
  </w:style>
  <w:style w:type="paragraph" w:styleId="BodyText">
    <w:name w:val="Body Text"/>
    <w:basedOn w:val="Normal"/>
    <w:link w:val="BodyTextChar"/>
    <w:uiPriority w:val="99"/>
    <w:rsid w:val="00F26E99"/>
    <w:rPr>
      <w:i/>
      <w:iCs/>
    </w:rPr>
  </w:style>
  <w:style w:type="character" w:customStyle="1" w:styleId="BodyTextChar">
    <w:name w:val="Body Text Char"/>
    <w:basedOn w:val="DefaultParagraphFont"/>
    <w:link w:val="BodyText"/>
    <w:uiPriority w:val="99"/>
    <w:semiHidden/>
    <w:locked/>
    <w:rsid w:val="00792AB4"/>
    <w:rPr>
      <w:sz w:val="24"/>
      <w:szCs w:val="24"/>
      <w:lang w:val="en-GB"/>
    </w:rPr>
  </w:style>
  <w:style w:type="paragraph" w:styleId="BodyText3">
    <w:name w:val="Body Text 3"/>
    <w:basedOn w:val="Normal"/>
    <w:link w:val="BodyText3Char"/>
    <w:uiPriority w:val="99"/>
    <w:rsid w:val="00F26E99"/>
    <w:rPr>
      <w:b/>
      <w:bCs/>
    </w:rPr>
  </w:style>
  <w:style w:type="character" w:customStyle="1" w:styleId="BodyText3Char">
    <w:name w:val="Body Text 3 Char"/>
    <w:basedOn w:val="DefaultParagraphFont"/>
    <w:link w:val="BodyText3"/>
    <w:uiPriority w:val="99"/>
    <w:semiHidden/>
    <w:locked/>
    <w:rsid w:val="00792AB4"/>
    <w:rPr>
      <w:sz w:val="16"/>
      <w:szCs w:val="16"/>
      <w:lang w:val="en-GB"/>
    </w:rPr>
  </w:style>
  <w:style w:type="paragraph" w:styleId="Header">
    <w:name w:val="header"/>
    <w:basedOn w:val="Normal"/>
    <w:link w:val="HeaderChar"/>
    <w:uiPriority w:val="99"/>
    <w:rsid w:val="00F26E99"/>
    <w:pPr>
      <w:tabs>
        <w:tab w:val="center" w:pos="4153"/>
        <w:tab w:val="right" w:pos="8306"/>
      </w:tabs>
    </w:pPr>
    <w:rPr>
      <w:sz w:val="20"/>
      <w:szCs w:val="20"/>
    </w:rPr>
  </w:style>
  <w:style w:type="character" w:customStyle="1" w:styleId="HeaderChar">
    <w:name w:val="Header Char"/>
    <w:basedOn w:val="DefaultParagraphFont"/>
    <w:link w:val="Header"/>
    <w:uiPriority w:val="99"/>
    <w:semiHidden/>
    <w:locked/>
    <w:rsid w:val="00792AB4"/>
    <w:rPr>
      <w:sz w:val="24"/>
      <w:szCs w:val="24"/>
      <w:lang w:val="en-GB"/>
    </w:rPr>
  </w:style>
  <w:style w:type="paragraph" w:customStyle="1" w:styleId="Fbbullet">
    <w:name w:val="Fb bullet"/>
    <w:basedOn w:val="Normal"/>
    <w:autoRedefine/>
    <w:uiPriority w:val="99"/>
    <w:rsid w:val="00F26E99"/>
    <w:rPr>
      <w:rFonts w:ascii="Trebuchet MS" w:hAnsi="Trebuchet MS" w:cs="Trebuchet MS"/>
      <w:b/>
      <w:bCs/>
      <w:sz w:val="22"/>
      <w:szCs w:val="22"/>
    </w:rPr>
  </w:style>
  <w:style w:type="paragraph" w:styleId="CommentText">
    <w:name w:val="annotation text"/>
    <w:basedOn w:val="Normal"/>
    <w:link w:val="CommentTextChar"/>
    <w:uiPriority w:val="99"/>
    <w:semiHidden/>
    <w:rsid w:val="00F26E99"/>
    <w:rPr>
      <w:sz w:val="20"/>
      <w:szCs w:val="20"/>
      <w:lang w:val="en-ZA"/>
    </w:rPr>
  </w:style>
  <w:style w:type="character" w:customStyle="1" w:styleId="CommentTextChar">
    <w:name w:val="Comment Text Char"/>
    <w:basedOn w:val="DefaultParagraphFont"/>
    <w:link w:val="CommentText"/>
    <w:uiPriority w:val="99"/>
    <w:semiHidden/>
    <w:locked/>
    <w:rsid w:val="00792AB4"/>
    <w:rPr>
      <w:sz w:val="20"/>
      <w:szCs w:val="20"/>
      <w:lang w:val="en-GB"/>
    </w:rPr>
  </w:style>
  <w:style w:type="paragraph" w:styleId="PlainText">
    <w:name w:val="Plain Text"/>
    <w:basedOn w:val="Normal"/>
    <w:link w:val="PlainTextChar"/>
    <w:uiPriority w:val="99"/>
    <w:rsid w:val="00F26E9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92AB4"/>
    <w:rPr>
      <w:rFonts w:ascii="Courier New" w:hAnsi="Courier New" w:cs="Courier New"/>
      <w:sz w:val="20"/>
      <w:szCs w:val="20"/>
      <w:lang w:val="en-GB"/>
    </w:rPr>
  </w:style>
  <w:style w:type="paragraph" w:customStyle="1" w:styleId="Sh2">
    <w:name w:val="Sh2"/>
    <w:basedOn w:val="Normal"/>
    <w:uiPriority w:val="99"/>
    <w:rsid w:val="00F26E99"/>
    <w:rPr>
      <w:rFonts w:ascii="Futura Md BT" w:hAnsi="Futura Md BT" w:cs="Futura Md BT"/>
      <w:b/>
      <w:bCs/>
    </w:rPr>
  </w:style>
  <w:style w:type="character" w:styleId="Hyperlink">
    <w:name w:val="Hyperlink"/>
    <w:basedOn w:val="DefaultParagraphFont"/>
    <w:rsid w:val="00F26E99"/>
    <w:rPr>
      <w:color w:val="0000FF"/>
      <w:u w:val="single"/>
    </w:rPr>
  </w:style>
  <w:style w:type="paragraph" w:styleId="BodyTextIndent3">
    <w:name w:val="Body Text Indent 3"/>
    <w:basedOn w:val="Normal"/>
    <w:link w:val="BodyTextIndent3Char"/>
    <w:uiPriority w:val="99"/>
    <w:rsid w:val="00F26E99"/>
    <w:pPr>
      <w:ind w:left="720" w:hanging="720"/>
    </w:pPr>
    <w:rPr>
      <w:rFonts w:ascii="Arial" w:hAnsi="Arial" w:cs="Arial"/>
      <w:sz w:val="22"/>
      <w:szCs w:val="22"/>
    </w:rPr>
  </w:style>
  <w:style w:type="character" w:customStyle="1" w:styleId="BodyTextIndent3Char">
    <w:name w:val="Body Text Indent 3 Char"/>
    <w:basedOn w:val="DefaultParagraphFont"/>
    <w:link w:val="BodyTextIndent3"/>
    <w:uiPriority w:val="99"/>
    <w:semiHidden/>
    <w:locked/>
    <w:rsid w:val="00792AB4"/>
    <w:rPr>
      <w:sz w:val="16"/>
      <w:szCs w:val="16"/>
      <w:lang w:val="en-GB"/>
    </w:rPr>
  </w:style>
  <w:style w:type="paragraph" w:styleId="BodyTextIndent2">
    <w:name w:val="Body Text Indent 2"/>
    <w:basedOn w:val="Normal"/>
    <w:link w:val="BodyTextIndent2Char"/>
    <w:uiPriority w:val="99"/>
    <w:rsid w:val="00F26E99"/>
    <w:pPr>
      <w:ind w:left="720"/>
    </w:pPr>
    <w:rPr>
      <w:rFonts w:ascii="Arial" w:hAnsi="Arial" w:cs="Arial"/>
    </w:rPr>
  </w:style>
  <w:style w:type="character" w:customStyle="1" w:styleId="BodyTextIndent2Char">
    <w:name w:val="Body Text Indent 2 Char"/>
    <w:basedOn w:val="DefaultParagraphFont"/>
    <w:link w:val="BodyTextIndent2"/>
    <w:uiPriority w:val="99"/>
    <w:semiHidden/>
    <w:locked/>
    <w:rsid w:val="00792AB4"/>
    <w:rPr>
      <w:sz w:val="24"/>
      <w:szCs w:val="24"/>
      <w:lang w:val="en-GB"/>
    </w:rPr>
  </w:style>
  <w:style w:type="paragraph" w:styleId="NormalWeb">
    <w:name w:val="Normal (Web)"/>
    <w:basedOn w:val="Normal"/>
    <w:uiPriority w:val="99"/>
    <w:rsid w:val="00F26E99"/>
    <w:pPr>
      <w:spacing w:before="100" w:beforeAutospacing="1" w:after="100" w:afterAutospacing="1"/>
    </w:pPr>
    <w:rPr>
      <w:rFonts w:ascii="Arial Unicode MS" w:hAnsi="Arial Unicode MS" w:cs="Arial Unicode MS"/>
    </w:rPr>
  </w:style>
  <w:style w:type="paragraph" w:customStyle="1" w:styleId="Style2">
    <w:name w:val="Style2"/>
    <w:basedOn w:val="Normal"/>
    <w:uiPriority w:val="99"/>
    <w:rsid w:val="00F26E99"/>
    <w:pPr>
      <w:tabs>
        <w:tab w:val="left" w:pos="-1440"/>
        <w:tab w:val="left" w:pos="-720"/>
        <w:tab w:val="left" w:pos="0"/>
        <w:tab w:val="left" w:pos="720"/>
        <w:tab w:val="left" w:pos="1440"/>
        <w:tab w:val="left" w:pos="2160"/>
        <w:tab w:val="left" w:pos="2880"/>
        <w:tab w:val="left" w:pos="3600"/>
        <w:tab w:val="left" w:pos="4320"/>
        <w:tab w:val="left" w:pos="4752"/>
        <w:tab w:val="left" w:pos="5760"/>
        <w:tab w:val="left" w:pos="6480"/>
        <w:tab w:val="left" w:pos="7200"/>
        <w:tab w:val="left" w:pos="7920"/>
        <w:tab w:val="left" w:pos="8640"/>
      </w:tabs>
      <w:spacing w:after="120"/>
    </w:pPr>
  </w:style>
  <w:style w:type="character" w:styleId="CommentReference">
    <w:name w:val="annotation reference"/>
    <w:basedOn w:val="DefaultParagraphFont"/>
    <w:uiPriority w:val="99"/>
    <w:semiHidden/>
    <w:rsid w:val="00F26E99"/>
    <w:rPr>
      <w:sz w:val="16"/>
      <w:szCs w:val="16"/>
    </w:rPr>
  </w:style>
  <w:style w:type="character" w:styleId="FollowedHyperlink">
    <w:name w:val="FollowedHyperlink"/>
    <w:basedOn w:val="DefaultParagraphFont"/>
    <w:uiPriority w:val="99"/>
    <w:rsid w:val="00F26E99"/>
    <w:rPr>
      <w:color w:val="800080"/>
      <w:u w:val="single"/>
    </w:rPr>
  </w:style>
  <w:style w:type="paragraph" w:customStyle="1" w:styleId="BodyText1">
    <w:name w:val="Body Text1"/>
    <w:basedOn w:val="PlainText"/>
    <w:uiPriority w:val="99"/>
    <w:rsid w:val="00F26E99"/>
    <w:pPr>
      <w:widowControl w:val="0"/>
      <w:overflowPunct w:val="0"/>
      <w:autoSpaceDE w:val="0"/>
      <w:autoSpaceDN w:val="0"/>
      <w:adjustRightInd w:val="0"/>
      <w:textAlignment w:val="baseline"/>
    </w:pPr>
    <w:rPr>
      <w:rFonts w:ascii="Comic Sans MS" w:hAnsi="Comic Sans MS" w:cs="Comic Sans MS"/>
      <w:sz w:val="24"/>
      <w:szCs w:val="24"/>
    </w:rPr>
  </w:style>
  <w:style w:type="paragraph" w:customStyle="1" w:styleId="Textlist1">
    <w:name w:val="Text list 1"/>
    <w:basedOn w:val="Normal"/>
    <w:autoRedefine/>
    <w:uiPriority w:val="99"/>
    <w:rsid w:val="00F26E99"/>
    <w:rPr>
      <w:rFonts w:ascii="Arial" w:hAnsi="Arial" w:cs="Arial"/>
      <w:color w:val="000000"/>
      <w:sz w:val="22"/>
      <w:szCs w:val="22"/>
    </w:rPr>
  </w:style>
  <w:style w:type="paragraph" w:customStyle="1" w:styleId="Style1">
    <w:name w:val="Style1"/>
    <w:basedOn w:val="Heading1"/>
    <w:uiPriority w:val="99"/>
    <w:rsid w:val="00F26E99"/>
    <w:pPr>
      <w:widowControl w:val="0"/>
      <w:overflowPunct w:val="0"/>
      <w:autoSpaceDE w:val="0"/>
      <w:autoSpaceDN w:val="0"/>
      <w:adjustRightInd w:val="0"/>
      <w:jc w:val="both"/>
      <w:textAlignment w:val="baseline"/>
    </w:pPr>
    <w:rPr>
      <w:rFonts w:ascii="Trebuchet MS" w:hAnsi="Trebuchet MS" w:cs="Trebuchet MS"/>
      <w:kern w:val="28"/>
      <w:lang w:val="en-US"/>
    </w:rPr>
  </w:style>
  <w:style w:type="paragraph" w:styleId="CommentSubject">
    <w:name w:val="annotation subject"/>
    <w:basedOn w:val="CommentText"/>
    <w:next w:val="CommentText"/>
    <w:link w:val="CommentSubjectChar"/>
    <w:uiPriority w:val="99"/>
    <w:semiHidden/>
    <w:rsid w:val="00F26E99"/>
    <w:rPr>
      <w:b/>
      <w:bCs/>
    </w:rPr>
  </w:style>
  <w:style w:type="character" w:customStyle="1" w:styleId="CommentSubjectChar">
    <w:name w:val="Comment Subject Char"/>
    <w:basedOn w:val="CommentTextChar"/>
    <w:link w:val="CommentSubject"/>
    <w:uiPriority w:val="99"/>
    <w:semiHidden/>
    <w:locked/>
    <w:rsid w:val="00792AB4"/>
    <w:rPr>
      <w:b/>
      <w:bCs/>
      <w:sz w:val="20"/>
      <w:szCs w:val="20"/>
      <w:lang w:val="en-GB"/>
    </w:rPr>
  </w:style>
  <w:style w:type="paragraph" w:styleId="BalloonText">
    <w:name w:val="Balloon Text"/>
    <w:basedOn w:val="Normal"/>
    <w:link w:val="BalloonTextChar"/>
    <w:uiPriority w:val="99"/>
    <w:semiHidden/>
    <w:rsid w:val="00EF67C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2AB4"/>
    <w:rPr>
      <w:sz w:val="2"/>
      <w:szCs w:val="2"/>
      <w:lang w:val="en-GB"/>
    </w:rPr>
  </w:style>
  <w:style w:type="paragraph" w:customStyle="1" w:styleId="Default">
    <w:name w:val="Default"/>
    <w:uiPriority w:val="99"/>
    <w:rsid w:val="003C3425"/>
    <w:pPr>
      <w:autoSpaceDE w:val="0"/>
      <w:autoSpaceDN w:val="0"/>
      <w:adjustRightInd w:val="0"/>
    </w:pPr>
    <w:rPr>
      <w:rFonts w:ascii="Calibri" w:hAnsi="Calibri" w:cs="Calibri"/>
      <w:color w:val="000000"/>
      <w:sz w:val="24"/>
      <w:szCs w:val="24"/>
      <w:lang w:val="en-GB" w:eastAsia="en-GB"/>
    </w:rPr>
  </w:style>
  <w:style w:type="character" w:customStyle="1" w:styleId="apple-style-span">
    <w:name w:val="apple-style-span"/>
    <w:basedOn w:val="DefaultParagraphFont"/>
    <w:uiPriority w:val="99"/>
    <w:rsid w:val="009619EC"/>
  </w:style>
  <w:style w:type="paragraph" w:styleId="ListParagraph">
    <w:name w:val="List Paragraph"/>
    <w:basedOn w:val="Normal"/>
    <w:uiPriority w:val="99"/>
    <w:qFormat/>
    <w:rsid w:val="000578CE"/>
    <w:pPr>
      <w:ind w:left="720"/>
    </w:pPr>
  </w:style>
  <w:style w:type="table" w:styleId="TableGrid">
    <w:name w:val="Table Grid"/>
    <w:basedOn w:val="TableNormal"/>
    <w:uiPriority w:val="99"/>
    <w:rsid w:val="007177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391897">
      <w:marLeft w:val="0"/>
      <w:marRight w:val="0"/>
      <w:marTop w:val="0"/>
      <w:marBottom w:val="0"/>
      <w:divBdr>
        <w:top w:val="none" w:sz="0" w:space="0" w:color="auto"/>
        <w:left w:val="none" w:sz="0" w:space="0" w:color="auto"/>
        <w:bottom w:val="none" w:sz="0" w:space="0" w:color="auto"/>
        <w:right w:val="none" w:sz="0" w:space="0" w:color="auto"/>
      </w:divBdr>
    </w:div>
    <w:div w:id="1662391899">
      <w:marLeft w:val="0"/>
      <w:marRight w:val="0"/>
      <w:marTop w:val="0"/>
      <w:marBottom w:val="0"/>
      <w:divBdr>
        <w:top w:val="none" w:sz="0" w:space="0" w:color="auto"/>
        <w:left w:val="none" w:sz="0" w:space="0" w:color="auto"/>
        <w:bottom w:val="none" w:sz="0" w:space="0" w:color="auto"/>
        <w:right w:val="none" w:sz="0" w:space="0" w:color="auto"/>
      </w:divBdr>
      <w:divsChild>
        <w:div w:id="1662391917">
          <w:marLeft w:val="0"/>
          <w:marRight w:val="0"/>
          <w:marTop w:val="0"/>
          <w:marBottom w:val="0"/>
          <w:divBdr>
            <w:top w:val="none" w:sz="0" w:space="0" w:color="auto"/>
            <w:left w:val="none" w:sz="0" w:space="0" w:color="auto"/>
            <w:bottom w:val="none" w:sz="0" w:space="0" w:color="auto"/>
            <w:right w:val="none" w:sz="0" w:space="0" w:color="auto"/>
          </w:divBdr>
          <w:divsChild>
            <w:div w:id="1662391913">
              <w:marLeft w:val="0"/>
              <w:marRight w:val="0"/>
              <w:marTop w:val="0"/>
              <w:marBottom w:val="0"/>
              <w:divBdr>
                <w:top w:val="none" w:sz="0" w:space="0" w:color="auto"/>
                <w:left w:val="none" w:sz="0" w:space="0" w:color="auto"/>
                <w:bottom w:val="none" w:sz="0" w:space="0" w:color="auto"/>
                <w:right w:val="none" w:sz="0" w:space="0" w:color="auto"/>
              </w:divBdr>
              <w:divsChild>
                <w:div w:id="1662391908">
                  <w:marLeft w:val="0"/>
                  <w:marRight w:val="0"/>
                  <w:marTop w:val="0"/>
                  <w:marBottom w:val="0"/>
                  <w:divBdr>
                    <w:top w:val="none" w:sz="0" w:space="0" w:color="auto"/>
                    <w:left w:val="none" w:sz="0" w:space="0" w:color="auto"/>
                    <w:bottom w:val="none" w:sz="0" w:space="0" w:color="auto"/>
                    <w:right w:val="none" w:sz="0" w:space="0" w:color="auto"/>
                  </w:divBdr>
                  <w:divsChild>
                    <w:div w:id="1662391906">
                      <w:marLeft w:val="0"/>
                      <w:marRight w:val="0"/>
                      <w:marTop w:val="0"/>
                      <w:marBottom w:val="0"/>
                      <w:divBdr>
                        <w:top w:val="none" w:sz="0" w:space="0" w:color="auto"/>
                        <w:left w:val="none" w:sz="0" w:space="0" w:color="auto"/>
                        <w:bottom w:val="none" w:sz="0" w:space="0" w:color="auto"/>
                        <w:right w:val="none" w:sz="0" w:space="0" w:color="auto"/>
                      </w:divBdr>
                      <w:divsChild>
                        <w:div w:id="1662391916">
                          <w:marLeft w:val="0"/>
                          <w:marRight w:val="0"/>
                          <w:marTop w:val="0"/>
                          <w:marBottom w:val="0"/>
                          <w:divBdr>
                            <w:top w:val="none" w:sz="0" w:space="5" w:color="CCCCCC"/>
                            <w:left w:val="none" w:sz="0" w:space="5" w:color="CCCCCC"/>
                            <w:bottom w:val="none" w:sz="0" w:space="5" w:color="666666"/>
                            <w:right w:val="none" w:sz="0" w:space="5" w:color="666666"/>
                          </w:divBdr>
                        </w:div>
                      </w:divsChild>
                    </w:div>
                    <w:div w:id="1662391907">
                      <w:marLeft w:val="0"/>
                      <w:marRight w:val="0"/>
                      <w:marTop w:val="0"/>
                      <w:marBottom w:val="0"/>
                      <w:divBdr>
                        <w:top w:val="single" w:sz="6" w:space="0" w:color="EFEFEF"/>
                        <w:left w:val="single" w:sz="6" w:space="0" w:color="EFEFEF"/>
                        <w:bottom w:val="single" w:sz="6" w:space="0" w:color="EFEFEF"/>
                        <w:right w:val="single" w:sz="6" w:space="0" w:color="EFEFEF"/>
                      </w:divBdr>
                    </w:div>
                  </w:divsChild>
                </w:div>
              </w:divsChild>
            </w:div>
          </w:divsChild>
        </w:div>
      </w:divsChild>
    </w:div>
    <w:div w:id="1662391901">
      <w:marLeft w:val="0"/>
      <w:marRight w:val="0"/>
      <w:marTop w:val="0"/>
      <w:marBottom w:val="0"/>
      <w:divBdr>
        <w:top w:val="none" w:sz="0" w:space="0" w:color="auto"/>
        <w:left w:val="none" w:sz="0" w:space="0" w:color="auto"/>
        <w:bottom w:val="none" w:sz="0" w:space="0" w:color="auto"/>
        <w:right w:val="none" w:sz="0" w:space="0" w:color="auto"/>
      </w:divBdr>
      <w:divsChild>
        <w:div w:id="1662391903">
          <w:marLeft w:val="0"/>
          <w:marRight w:val="0"/>
          <w:marTop w:val="0"/>
          <w:marBottom w:val="0"/>
          <w:divBdr>
            <w:top w:val="none" w:sz="0" w:space="0" w:color="auto"/>
            <w:left w:val="none" w:sz="0" w:space="0" w:color="auto"/>
            <w:bottom w:val="none" w:sz="0" w:space="0" w:color="auto"/>
            <w:right w:val="none" w:sz="0" w:space="0" w:color="auto"/>
          </w:divBdr>
          <w:divsChild>
            <w:div w:id="1662391910">
              <w:marLeft w:val="0"/>
              <w:marRight w:val="0"/>
              <w:marTop w:val="0"/>
              <w:marBottom w:val="0"/>
              <w:divBdr>
                <w:top w:val="none" w:sz="0" w:space="0" w:color="auto"/>
                <w:left w:val="none" w:sz="0" w:space="0" w:color="auto"/>
                <w:bottom w:val="none" w:sz="0" w:space="0" w:color="auto"/>
                <w:right w:val="none" w:sz="0" w:space="0" w:color="auto"/>
              </w:divBdr>
              <w:divsChild>
                <w:div w:id="1662391900">
                  <w:marLeft w:val="0"/>
                  <w:marRight w:val="0"/>
                  <w:marTop w:val="0"/>
                  <w:marBottom w:val="0"/>
                  <w:divBdr>
                    <w:top w:val="none" w:sz="0" w:space="0" w:color="auto"/>
                    <w:left w:val="none" w:sz="0" w:space="0" w:color="auto"/>
                    <w:bottom w:val="none" w:sz="0" w:space="0" w:color="auto"/>
                    <w:right w:val="none" w:sz="0" w:space="0" w:color="auto"/>
                  </w:divBdr>
                  <w:divsChild>
                    <w:div w:id="1662391898">
                      <w:marLeft w:val="0"/>
                      <w:marRight w:val="0"/>
                      <w:marTop w:val="0"/>
                      <w:marBottom w:val="0"/>
                      <w:divBdr>
                        <w:top w:val="single" w:sz="6" w:space="0" w:color="EFEFEF"/>
                        <w:left w:val="single" w:sz="6" w:space="0" w:color="EFEFEF"/>
                        <w:bottom w:val="single" w:sz="6" w:space="0" w:color="EFEFEF"/>
                        <w:right w:val="single" w:sz="6" w:space="0" w:color="EFEFEF"/>
                      </w:divBdr>
                    </w:div>
                    <w:div w:id="1662391911">
                      <w:marLeft w:val="0"/>
                      <w:marRight w:val="0"/>
                      <w:marTop w:val="0"/>
                      <w:marBottom w:val="0"/>
                      <w:divBdr>
                        <w:top w:val="none" w:sz="0" w:space="0" w:color="auto"/>
                        <w:left w:val="none" w:sz="0" w:space="0" w:color="auto"/>
                        <w:bottom w:val="none" w:sz="0" w:space="0" w:color="auto"/>
                        <w:right w:val="none" w:sz="0" w:space="0" w:color="auto"/>
                      </w:divBdr>
                      <w:divsChild>
                        <w:div w:id="1662391918">
                          <w:marLeft w:val="0"/>
                          <w:marRight w:val="0"/>
                          <w:marTop w:val="0"/>
                          <w:marBottom w:val="0"/>
                          <w:divBdr>
                            <w:top w:val="none" w:sz="0" w:space="5" w:color="CCCCCC"/>
                            <w:left w:val="none" w:sz="0" w:space="5" w:color="CCCCCC"/>
                            <w:bottom w:val="none" w:sz="0" w:space="5" w:color="666666"/>
                            <w:right w:val="none" w:sz="0" w:space="5" w:color="666666"/>
                          </w:divBdr>
                        </w:div>
                      </w:divsChild>
                    </w:div>
                  </w:divsChild>
                </w:div>
              </w:divsChild>
            </w:div>
          </w:divsChild>
        </w:div>
      </w:divsChild>
    </w:div>
    <w:div w:id="1662391904">
      <w:marLeft w:val="0"/>
      <w:marRight w:val="0"/>
      <w:marTop w:val="0"/>
      <w:marBottom w:val="0"/>
      <w:divBdr>
        <w:top w:val="none" w:sz="0" w:space="0" w:color="auto"/>
        <w:left w:val="none" w:sz="0" w:space="0" w:color="auto"/>
        <w:bottom w:val="none" w:sz="0" w:space="0" w:color="auto"/>
        <w:right w:val="none" w:sz="0" w:space="0" w:color="auto"/>
      </w:divBdr>
      <w:divsChild>
        <w:div w:id="1662391912">
          <w:marLeft w:val="0"/>
          <w:marRight w:val="0"/>
          <w:marTop w:val="0"/>
          <w:marBottom w:val="0"/>
          <w:divBdr>
            <w:top w:val="none" w:sz="0" w:space="0" w:color="auto"/>
            <w:left w:val="none" w:sz="0" w:space="0" w:color="auto"/>
            <w:bottom w:val="none" w:sz="0" w:space="0" w:color="auto"/>
            <w:right w:val="none" w:sz="0" w:space="0" w:color="auto"/>
          </w:divBdr>
          <w:divsChild>
            <w:div w:id="1662391909">
              <w:marLeft w:val="0"/>
              <w:marRight w:val="0"/>
              <w:marTop w:val="0"/>
              <w:marBottom w:val="0"/>
              <w:divBdr>
                <w:top w:val="none" w:sz="0" w:space="0" w:color="auto"/>
                <w:left w:val="none" w:sz="0" w:space="0" w:color="auto"/>
                <w:bottom w:val="none" w:sz="0" w:space="0" w:color="auto"/>
                <w:right w:val="none" w:sz="0" w:space="0" w:color="auto"/>
              </w:divBdr>
              <w:divsChild>
                <w:div w:id="1662391905">
                  <w:marLeft w:val="0"/>
                  <w:marRight w:val="0"/>
                  <w:marTop w:val="0"/>
                  <w:marBottom w:val="0"/>
                  <w:divBdr>
                    <w:top w:val="none" w:sz="0" w:space="0" w:color="auto"/>
                    <w:left w:val="none" w:sz="0" w:space="0" w:color="auto"/>
                    <w:bottom w:val="none" w:sz="0" w:space="0" w:color="auto"/>
                    <w:right w:val="none" w:sz="0" w:space="0" w:color="auto"/>
                  </w:divBdr>
                  <w:divsChild>
                    <w:div w:id="1662391914">
                      <w:marLeft w:val="0"/>
                      <w:marRight w:val="0"/>
                      <w:marTop w:val="0"/>
                      <w:marBottom w:val="0"/>
                      <w:divBdr>
                        <w:top w:val="single" w:sz="6" w:space="0" w:color="EFEFEF"/>
                        <w:left w:val="single" w:sz="6" w:space="0" w:color="EFEFEF"/>
                        <w:bottom w:val="single" w:sz="6" w:space="0" w:color="EFEFEF"/>
                        <w:right w:val="single" w:sz="6" w:space="0" w:color="EFEFEF"/>
                      </w:divBdr>
                    </w:div>
                    <w:div w:id="1662391915">
                      <w:marLeft w:val="0"/>
                      <w:marRight w:val="0"/>
                      <w:marTop w:val="0"/>
                      <w:marBottom w:val="0"/>
                      <w:divBdr>
                        <w:top w:val="none" w:sz="0" w:space="0" w:color="auto"/>
                        <w:left w:val="none" w:sz="0" w:space="0" w:color="auto"/>
                        <w:bottom w:val="none" w:sz="0" w:space="0" w:color="auto"/>
                        <w:right w:val="none" w:sz="0" w:space="0" w:color="auto"/>
                      </w:divBdr>
                      <w:divsChild>
                        <w:div w:id="1662391902">
                          <w:marLeft w:val="0"/>
                          <w:marRight w:val="0"/>
                          <w:marTop w:val="0"/>
                          <w:marBottom w:val="0"/>
                          <w:divBdr>
                            <w:top w:val="none" w:sz="0" w:space="5" w:color="CCCCCC"/>
                            <w:left w:val="none" w:sz="0" w:space="5" w:color="CCCCCC"/>
                            <w:bottom w:val="none" w:sz="0" w:space="5" w:color="666666"/>
                            <w:right w:val="none" w:sz="0" w:space="5" w:color="666666"/>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hqlibdoc.who.int/publications/2008/9789241563703_eng.pdf" TargetMode="External"/><Relationship Id="rId18" Type="http://schemas.openxmlformats.org/officeDocument/2006/relationships/hyperlink" Target="http://www.who.int/healthpromotion/conferences/7gchp/en/" TargetMode="External"/><Relationship Id="rId26"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www.who.int/en/"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www.who.int/healthpromotion/conferences/en/"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LdoGi7IyQ2Q&amp;feature=related"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who.int/healthpromotion/conferences/7gchp/en/" TargetMode="External"/><Relationship Id="rId23" Type="http://schemas.openxmlformats.org/officeDocument/2006/relationships/hyperlink" Target="http://www.who.int/healthpromotion/conferences/7gchp/en/" TargetMode="External"/><Relationship Id="rId28" Type="http://schemas.openxmlformats.org/officeDocument/2006/relationships/footer" Target="footer1.xml"/><Relationship Id="rId10" Type="http://schemas.openxmlformats.org/officeDocument/2006/relationships/hyperlink" Target="http://whqlibdoc.who.int/publications/2008/9789241563703_eng.pdf" TargetMode="External"/><Relationship Id="rId19" Type="http://schemas.openxmlformats.org/officeDocument/2006/relationships/hyperlink" Target="http://www.who.int/healthpromotion/conferences/7gchp/en/"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who.int/hpr/NPH/docs/ottawa_charter_hp.pdf" TargetMode="External"/><Relationship Id="rId22" Type="http://schemas.openxmlformats.org/officeDocument/2006/relationships/image" Target="media/image5.png"/><Relationship Id="rId27" Type="http://schemas.openxmlformats.org/officeDocument/2006/relationships/hyperlink" Target="http://www.ghwatc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9338</Words>
  <Characters>53232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Health Promotion Diploma</vt:lpstr>
    </vt:vector>
  </TitlesOfParts>
  <Company>&lt;arabianhorse&gt;</Company>
  <LinksUpToDate>false</LinksUpToDate>
  <CharactersWithSpaces>62446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Promotion Diploma</dc:title>
  <dc:creator>Unknown User</dc:creator>
  <cp:lastModifiedBy>admin</cp:lastModifiedBy>
  <cp:revision>2</cp:revision>
  <cp:lastPrinted>2018-01-15T12:28:00Z</cp:lastPrinted>
  <dcterms:created xsi:type="dcterms:W3CDTF">2018-01-15T13:45:00Z</dcterms:created>
  <dcterms:modified xsi:type="dcterms:W3CDTF">2018-01-15T13:45:00Z</dcterms:modified>
</cp:coreProperties>
</file>